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15E3C" w14:textId="399507E5" w:rsidR="0079119F" w:rsidRPr="00B67EB9" w:rsidRDefault="00591521" w:rsidP="00B004A6">
      <w:pPr>
        <w:spacing w:after="0" w:line="240" w:lineRule="auto"/>
        <w:jc w:val="center"/>
        <w:rPr>
          <w:rFonts w:ascii="HelveticaNeueLT Std" w:eastAsia="Times New Roman" w:hAnsi="HelveticaNeueLT Std" w:cs="Times New Roman"/>
          <w:b/>
          <w:spacing w:val="100"/>
          <w:sz w:val="36"/>
          <w:szCs w:val="24"/>
        </w:rPr>
      </w:pPr>
      <w:r w:rsidRPr="00B67EB9">
        <w:rPr>
          <w:rFonts w:ascii="HelveticaNeueLT Std" w:eastAsia="Times New Roman" w:hAnsi="HelveticaNeueLT Std" w:cs="Times New Roman"/>
          <w:b/>
          <w:color w:val="00A4E4"/>
          <w:spacing w:val="100"/>
          <w:sz w:val="36"/>
          <w:szCs w:val="24"/>
        </w:rPr>
        <w:t xml:space="preserve">Fiscal Year </w:t>
      </w:r>
      <w:del w:id="2" w:author="Terren Wing" w:date="2024-04-29T11:34:00Z">
        <w:r w:rsidR="00F7618C" w:rsidRPr="00B67EB9" w:rsidDel="001D6438">
          <w:rPr>
            <w:rFonts w:ascii="HelveticaNeueLT Std" w:eastAsia="Times New Roman" w:hAnsi="HelveticaNeueLT Std" w:cs="Times New Roman"/>
            <w:b/>
            <w:color w:val="00A4E4"/>
            <w:spacing w:val="100"/>
            <w:sz w:val="36"/>
            <w:szCs w:val="24"/>
          </w:rPr>
          <w:delText>202</w:delText>
        </w:r>
        <w:r w:rsidR="00435734" w:rsidRPr="00B67EB9" w:rsidDel="001D6438">
          <w:rPr>
            <w:rFonts w:ascii="HelveticaNeueLT Std" w:eastAsia="Times New Roman" w:hAnsi="HelveticaNeueLT Std" w:cs="Times New Roman"/>
            <w:b/>
            <w:color w:val="00A4E4"/>
            <w:spacing w:val="100"/>
            <w:sz w:val="36"/>
            <w:szCs w:val="24"/>
          </w:rPr>
          <w:delText>4</w:delText>
        </w:r>
      </w:del>
      <w:ins w:id="3" w:author="Terren Wing" w:date="2024-04-29T11:34:00Z">
        <w:r w:rsidR="001D6438" w:rsidRPr="00B67EB9">
          <w:rPr>
            <w:rFonts w:ascii="HelveticaNeueLT Std" w:eastAsia="Times New Roman" w:hAnsi="HelveticaNeueLT Std" w:cs="Times New Roman"/>
            <w:b/>
            <w:color w:val="00A4E4"/>
            <w:spacing w:val="100"/>
            <w:sz w:val="36"/>
            <w:szCs w:val="24"/>
          </w:rPr>
          <w:t>2025</w:t>
        </w:r>
      </w:ins>
    </w:p>
    <w:p w14:paraId="5311CBB5" w14:textId="3E536B58" w:rsidR="00B004A6" w:rsidRPr="00B67EB9" w:rsidRDefault="00607E68" w:rsidP="00B004A6">
      <w:pPr>
        <w:spacing w:after="0" w:line="1200" w:lineRule="exact"/>
        <w:jc w:val="center"/>
        <w:rPr>
          <w:rFonts w:ascii="HelveticaNeueLT Std Lt" w:eastAsia="Times New Roman" w:hAnsi="HelveticaNeueLT Std Lt" w:cs="Times New Roman"/>
          <w:color w:val="6F6F6F"/>
          <w:sz w:val="92"/>
          <w:szCs w:val="24"/>
        </w:rPr>
      </w:pPr>
      <w:r w:rsidRPr="00B67EB9">
        <w:rPr>
          <w:rFonts w:ascii="HelveticaNeueLT Std Lt" w:eastAsia="Times New Roman" w:hAnsi="HelveticaNeueLT Std Lt" w:cs="Times New Roman"/>
          <w:color w:val="6F6F6F"/>
          <w:sz w:val="92"/>
          <w:szCs w:val="24"/>
        </w:rPr>
        <w:t>Moving to Work Plan</w:t>
      </w:r>
    </w:p>
    <w:p w14:paraId="6CC0C82D" w14:textId="77777777" w:rsidR="00B004A6" w:rsidRPr="00B67EB9" w:rsidRDefault="00B004A6" w:rsidP="00B004A6">
      <w:pPr>
        <w:spacing w:after="0" w:line="280" w:lineRule="exact"/>
        <w:jc w:val="center"/>
        <w:rPr>
          <w:rFonts w:ascii="HelveticaNeueLT Std Lt" w:eastAsia="Times New Roman" w:hAnsi="HelveticaNeueLT Std Lt" w:cs="Times New Roman"/>
          <w:color w:val="6F6F6F"/>
          <w:sz w:val="20"/>
          <w:szCs w:val="24"/>
        </w:rPr>
      </w:pPr>
    </w:p>
    <w:p w14:paraId="3ACC55FE" w14:textId="19728113" w:rsidR="00B004A6" w:rsidRPr="00B67EB9" w:rsidRDefault="00CD1B46" w:rsidP="00B004A6">
      <w:pPr>
        <w:spacing w:after="0" w:line="400" w:lineRule="exact"/>
        <w:jc w:val="center"/>
        <w:rPr>
          <w:rFonts w:ascii="HelveticaNeueLT Std" w:eastAsia="Times New Roman" w:hAnsi="HelveticaNeueLT Std" w:cs="Times New Roman"/>
          <w:b/>
          <w:color w:val="6F6F6F"/>
          <w:spacing w:val="50"/>
          <w:sz w:val="26"/>
          <w:szCs w:val="24"/>
        </w:rPr>
      </w:pPr>
      <w:r w:rsidRPr="00B67EB9">
        <w:rPr>
          <w:rFonts w:ascii="HelveticaNeueLT Std" w:eastAsia="Times New Roman" w:hAnsi="HelveticaNeueLT Std" w:cs="Times New Roman"/>
          <w:b/>
          <w:color w:val="6F6F6F"/>
          <w:spacing w:val="50"/>
          <w:sz w:val="26"/>
          <w:szCs w:val="24"/>
        </w:rPr>
        <w:t>January</w:t>
      </w:r>
      <w:r w:rsidR="0079119F" w:rsidRPr="00B67EB9">
        <w:rPr>
          <w:rFonts w:ascii="HelveticaNeueLT Std" w:eastAsia="Times New Roman" w:hAnsi="HelveticaNeueLT Std" w:cs="Times New Roman"/>
          <w:b/>
          <w:color w:val="6F6F6F"/>
          <w:spacing w:val="50"/>
          <w:sz w:val="26"/>
          <w:szCs w:val="24"/>
        </w:rPr>
        <w:t xml:space="preserve"> 1, </w:t>
      </w:r>
      <w:del w:id="4" w:author="Terren Wing" w:date="2024-04-29T11:34:00Z">
        <w:r w:rsidR="00435734" w:rsidRPr="00B67EB9" w:rsidDel="001D6438">
          <w:rPr>
            <w:rFonts w:ascii="HelveticaNeueLT Std" w:eastAsia="Times New Roman" w:hAnsi="HelveticaNeueLT Std" w:cs="Times New Roman"/>
            <w:b/>
            <w:color w:val="6F6F6F"/>
            <w:spacing w:val="50"/>
            <w:sz w:val="26"/>
            <w:szCs w:val="24"/>
          </w:rPr>
          <w:delText xml:space="preserve">2024 </w:delText>
        </w:r>
      </w:del>
      <w:ins w:id="5" w:author="Terren Wing" w:date="2024-04-29T11:34:00Z">
        <w:r w:rsidR="001D6438" w:rsidRPr="00B67EB9">
          <w:rPr>
            <w:rFonts w:ascii="HelveticaNeueLT Std" w:eastAsia="Times New Roman" w:hAnsi="HelveticaNeueLT Std" w:cs="Times New Roman"/>
            <w:b/>
            <w:color w:val="6F6F6F"/>
            <w:spacing w:val="50"/>
            <w:sz w:val="26"/>
            <w:szCs w:val="24"/>
          </w:rPr>
          <w:t xml:space="preserve">2025 </w:t>
        </w:r>
      </w:ins>
      <w:r w:rsidR="00126161" w:rsidRPr="00B67EB9">
        <w:rPr>
          <w:rFonts w:ascii="HelveticaNeueLT Std" w:eastAsia="Times New Roman" w:hAnsi="HelveticaNeueLT Std" w:cs="Times New Roman"/>
          <w:b/>
          <w:color w:val="6F6F6F"/>
          <w:spacing w:val="50"/>
          <w:sz w:val="26"/>
          <w:szCs w:val="24"/>
        </w:rPr>
        <w:t xml:space="preserve">through </w:t>
      </w:r>
      <w:r w:rsidR="0079119F" w:rsidRPr="00B67EB9">
        <w:rPr>
          <w:rFonts w:ascii="HelveticaNeueLT Std" w:eastAsia="Times New Roman" w:hAnsi="HelveticaNeueLT Std" w:cs="Times New Roman"/>
          <w:b/>
          <w:color w:val="6F6F6F"/>
          <w:spacing w:val="50"/>
          <w:sz w:val="26"/>
          <w:szCs w:val="24"/>
        </w:rPr>
        <w:t>December</w:t>
      </w:r>
      <w:r w:rsidR="00F46F39" w:rsidRPr="00B67EB9">
        <w:rPr>
          <w:rFonts w:ascii="HelveticaNeueLT Std" w:eastAsia="Times New Roman" w:hAnsi="HelveticaNeueLT Std" w:cs="Times New Roman"/>
          <w:b/>
          <w:color w:val="6F6F6F"/>
          <w:spacing w:val="50"/>
          <w:sz w:val="26"/>
          <w:szCs w:val="24"/>
        </w:rPr>
        <w:t xml:space="preserve"> 31, </w:t>
      </w:r>
      <w:del w:id="6" w:author="Terren Wing" w:date="2024-04-29T11:34:00Z">
        <w:r w:rsidR="00435734" w:rsidRPr="00B67EB9" w:rsidDel="001D6438">
          <w:rPr>
            <w:rFonts w:ascii="HelveticaNeueLT Std" w:eastAsia="Times New Roman" w:hAnsi="HelveticaNeueLT Std" w:cs="Times New Roman"/>
            <w:b/>
            <w:color w:val="6F6F6F"/>
            <w:spacing w:val="50"/>
            <w:sz w:val="26"/>
            <w:szCs w:val="24"/>
          </w:rPr>
          <w:delText>2024</w:delText>
        </w:r>
      </w:del>
      <w:ins w:id="7" w:author="Terren Wing" w:date="2024-04-29T11:34:00Z">
        <w:r w:rsidR="001D6438" w:rsidRPr="00B67EB9">
          <w:rPr>
            <w:rFonts w:ascii="HelveticaNeueLT Std" w:eastAsia="Times New Roman" w:hAnsi="HelveticaNeueLT Std" w:cs="Times New Roman"/>
            <w:b/>
            <w:color w:val="6F6F6F"/>
            <w:spacing w:val="50"/>
            <w:sz w:val="26"/>
            <w:szCs w:val="24"/>
          </w:rPr>
          <w:t>2025</w:t>
        </w:r>
      </w:ins>
    </w:p>
    <w:p w14:paraId="4C0BBDA0" w14:textId="77777777" w:rsidR="00B004A6" w:rsidRPr="00B67EB9" w:rsidRDefault="00B004A6" w:rsidP="00B004A6">
      <w:pPr>
        <w:spacing w:after="0" w:line="400" w:lineRule="exact"/>
        <w:jc w:val="center"/>
        <w:rPr>
          <w:rFonts w:ascii="HelveticaNeueLT Std" w:eastAsia="Times New Roman" w:hAnsi="HelveticaNeueLT Std" w:cs="Times New Roman"/>
          <w:b/>
          <w:color w:val="6F6F6F"/>
          <w:spacing w:val="100"/>
          <w:sz w:val="26"/>
          <w:szCs w:val="24"/>
        </w:rPr>
      </w:pPr>
    </w:p>
    <w:p w14:paraId="7976807C" w14:textId="77777777" w:rsidR="00B004A6" w:rsidRPr="00B67EB9" w:rsidRDefault="00B004A6" w:rsidP="00B004A6">
      <w:pPr>
        <w:spacing w:after="0" w:line="400" w:lineRule="exact"/>
        <w:jc w:val="center"/>
        <w:rPr>
          <w:rFonts w:ascii="HelveticaNeueLT Std" w:eastAsia="Times New Roman" w:hAnsi="HelveticaNeueLT Std" w:cs="Times New Roman"/>
          <w:b/>
          <w:color w:val="6F6F6F"/>
          <w:spacing w:val="100"/>
          <w:sz w:val="26"/>
          <w:szCs w:val="24"/>
        </w:rPr>
      </w:pPr>
    </w:p>
    <w:p w14:paraId="522BFB53" w14:textId="5234FD4C" w:rsidR="00B004A6" w:rsidRPr="00B67EB9" w:rsidRDefault="00B004A6" w:rsidP="00B004A6">
      <w:pPr>
        <w:spacing w:after="0" w:line="360" w:lineRule="exact"/>
        <w:jc w:val="center"/>
        <w:rPr>
          <w:rFonts w:ascii="HelveticaNeueLT Std Lt" w:hAnsi="HelveticaNeueLT Std Lt"/>
          <w:color w:val="6F6F6F"/>
        </w:rPr>
      </w:pPr>
      <w:r w:rsidRPr="00B67EB9">
        <w:rPr>
          <w:rFonts w:ascii="HelveticaNeueLT Std Lt" w:hAnsi="HelveticaNeueLT Std Lt"/>
          <w:color w:val="6F6F6F"/>
        </w:rPr>
        <w:t>Original Submission:</w:t>
      </w:r>
      <w:r w:rsidR="00806017" w:rsidRPr="00B67EB9">
        <w:rPr>
          <w:rFonts w:ascii="HelveticaNeueLT Std Lt" w:hAnsi="HelveticaNeueLT Std Lt"/>
          <w:color w:val="6F6F6F"/>
        </w:rPr>
        <w:t xml:space="preserve"> </w:t>
      </w:r>
      <w:del w:id="8" w:author="Terren Wing" w:date="2024-05-22T14:31:00Z">
        <w:r w:rsidR="00CB1D43" w:rsidRPr="00B67EB9" w:rsidDel="003E7852">
          <w:rPr>
            <w:rFonts w:ascii="HelveticaNeueLT Std Lt" w:hAnsi="HelveticaNeueLT Std Lt"/>
            <w:color w:val="6F6F6F"/>
          </w:rPr>
          <w:delText xml:space="preserve"> </w:delText>
        </w:r>
      </w:del>
      <w:r w:rsidR="00CB1D43" w:rsidRPr="00B67EB9">
        <w:rPr>
          <w:rFonts w:ascii="HelveticaNeueLT Std Lt" w:hAnsi="HelveticaNeueLT Std Lt"/>
          <w:color w:val="6F6F6F"/>
        </w:rPr>
        <w:t xml:space="preserve">October </w:t>
      </w:r>
      <w:del w:id="9" w:author="Terren Wing" w:date="2024-05-22T14:31:00Z">
        <w:r w:rsidR="00CB1D43" w:rsidRPr="00B67EB9" w:rsidDel="003E7852">
          <w:rPr>
            <w:rFonts w:ascii="HelveticaNeueLT Std Lt" w:hAnsi="HelveticaNeueLT Std Lt"/>
            <w:color w:val="6F6F6F"/>
          </w:rPr>
          <w:delText>13</w:delText>
        </w:r>
      </w:del>
      <w:ins w:id="10" w:author="Terren Wing" w:date="2024-05-22T14:31:00Z">
        <w:r w:rsidR="003E7852" w:rsidRPr="00B67EB9">
          <w:rPr>
            <w:rFonts w:ascii="HelveticaNeueLT Std Lt" w:hAnsi="HelveticaNeueLT Std Lt"/>
            <w:color w:val="6F6F6F"/>
          </w:rPr>
          <w:t>15</w:t>
        </w:r>
      </w:ins>
      <w:r w:rsidR="00CB1D43" w:rsidRPr="00B67EB9">
        <w:rPr>
          <w:rFonts w:ascii="HelveticaNeueLT Std Lt" w:hAnsi="HelveticaNeueLT Std Lt"/>
          <w:color w:val="6F6F6F"/>
        </w:rPr>
        <w:t xml:space="preserve">, </w:t>
      </w:r>
      <w:del w:id="11" w:author="Terren Wing" w:date="2024-05-22T14:31:00Z">
        <w:r w:rsidR="00CB1D43" w:rsidRPr="00B67EB9" w:rsidDel="003E7852">
          <w:rPr>
            <w:rFonts w:ascii="HelveticaNeueLT Std Lt" w:hAnsi="HelveticaNeueLT Std Lt"/>
            <w:color w:val="6F6F6F"/>
          </w:rPr>
          <w:delText>2023</w:delText>
        </w:r>
      </w:del>
      <w:ins w:id="12" w:author="Terren Wing" w:date="2024-05-22T14:31:00Z">
        <w:r w:rsidR="003E7852" w:rsidRPr="00B67EB9">
          <w:rPr>
            <w:rFonts w:ascii="HelveticaNeueLT Std Lt" w:hAnsi="HelveticaNeueLT Std Lt"/>
            <w:color w:val="6F6F6F"/>
          </w:rPr>
          <w:t>2024</w:t>
        </w:r>
      </w:ins>
    </w:p>
    <w:p w14:paraId="1F032836" w14:textId="77804E27" w:rsidR="00270B18" w:rsidRPr="00B67EB9" w:rsidDel="001D6438" w:rsidRDefault="00270B18" w:rsidP="00B004A6">
      <w:pPr>
        <w:spacing w:after="0" w:line="360" w:lineRule="exact"/>
        <w:jc w:val="center"/>
        <w:rPr>
          <w:del w:id="13" w:author="Terren Wing" w:date="2024-04-29T11:35:00Z"/>
          <w:rFonts w:ascii="HelveticaNeueLT Std Lt" w:hAnsi="HelveticaNeueLT Std Lt"/>
          <w:color w:val="6F6F6F"/>
        </w:rPr>
      </w:pPr>
      <w:del w:id="14" w:author="Terren Wing" w:date="2024-04-29T11:35:00Z">
        <w:r w:rsidRPr="00B67EB9" w:rsidDel="001D6438">
          <w:rPr>
            <w:rFonts w:ascii="HelveticaNeueLT Std Lt" w:hAnsi="HelveticaNeueLT Std Lt"/>
            <w:color w:val="6F6F6F"/>
          </w:rPr>
          <w:delText>Revised Submission: November 17, 2023</w:delText>
        </w:r>
      </w:del>
    </w:p>
    <w:p w14:paraId="437D7AA0" w14:textId="708EE91B" w:rsidR="002250F4" w:rsidRPr="00B67EB9" w:rsidDel="001D6438" w:rsidRDefault="002250F4" w:rsidP="00B004A6">
      <w:pPr>
        <w:spacing w:after="0" w:line="360" w:lineRule="exact"/>
        <w:jc w:val="center"/>
        <w:rPr>
          <w:del w:id="15" w:author="Terren Wing" w:date="2024-04-29T11:35:00Z"/>
          <w:rFonts w:ascii="HelveticaNeueLT Std Lt" w:hAnsi="HelveticaNeueLT Std Lt"/>
          <w:color w:val="6F6F6F"/>
        </w:rPr>
      </w:pPr>
      <w:del w:id="16" w:author="Terren Wing" w:date="2024-04-29T11:35:00Z">
        <w:r w:rsidRPr="00B67EB9" w:rsidDel="001D6438">
          <w:rPr>
            <w:rFonts w:ascii="HelveticaNeueLT Std Lt" w:hAnsi="HelveticaNeueLT Std Lt"/>
            <w:color w:val="6F6F6F"/>
          </w:rPr>
          <w:delText xml:space="preserve">Second Revised Submission: February </w:delText>
        </w:r>
        <w:r w:rsidR="00F21CEB" w:rsidRPr="00B67EB9" w:rsidDel="001D6438">
          <w:rPr>
            <w:rFonts w:ascii="HelveticaNeueLT Std Lt" w:hAnsi="HelveticaNeueLT Std Lt"/>
            <w:color w:val="6F6F6F"/>
          </w:rPr>
          <w:delText>1</w:delText>
        </w:r>
        <w:r w:rsidRPr="00B67EB9" w:rsidDel="001D6438">
          <w:rPr>
            <w:rFonts w:ascii="HelveticaNeueLT Std Lt" w:hAnsi="HelveticaNeueLT Std Lt"/>
            <w:color w:val="6F6F6F"/>
          </w:rPr>
          <w:delText>, 2024</w:delText>
        </w:r>
      </w:del>
    </w:p>
    <w:p w14:paraId="15F615BA" w14:textId="1FF56B5F" w:rsidR="00FF59DF" w:rsidRPr="00B67EB9" w:rsidRDefault="00FF59DF" w:rsidP="00FF59DF">
      <w:pPr>
        <w:spacing w:after="0" w:line="360" w:lineRule="exact"/>
        <w:jc w:val="center"/>
        <w:rPr>
          <w:rFonts w:ascii="HelveticaNeueLT Std Lt" w:hAnsi="HelveticaNeueLT Std Lt"/>
          <w:color w:val="6F6F6F"/>
        </w:rPr>
      </w:pPr>
      <w:r w:rsidRPr="00B67EB9">
        <w:rPr>
          <w:rFonts w:ascii="HelveticaNeueLT Std Lt" w:hAnsi="HelveticaNeueLT Std Lt"/>
          <w:color w:val="6F6F6F"/>
        </w:rPr>
        <w:t>HUD Approval Received:</w:t>
      </w:r>
    </w:p>
    <w:p w14:paraId="2524DC67" w14:textId="77777777" w:rsidR="00D6198F" w:rsidRPr="00B67EB9" w:rsidRDefault="00D6198F" w:rsidP="00FF59DF">
      <w:pPr>
        <w:spacing w:after="0" w:line="360" w:lineRule="exact"/>
        <w:jc w:val="center"/>
        <w:rPr>
          <w:rFonts w:ascii="HelveticaNeueLT Std Lt" w:hAnsi="HelveticaNeueLT Std Lt"/>
          <w:color w:val="6F6F6F"/>
        </w:rPr>
      </w:pPr>
    </w:p>
    <w:p w14:paraId="0EEBF569" w14:textId="611D6C31" w:rsidR="00496612" w:rsidRPr="00B67EB9" w:rsidRDefault="00496612" w:rsidP="00FF59DF">
      <w:pPr>
        <w:spacing w:line="240" w:lineRule="auto"/>
        <w:jc w:val="center"/>
        <w:rPr>
          <w:rFonts w:ascii="HelveticaNeueLT Std Lt" w:hAnsi="HelveticaNeueLT Std Lt"/>
          <w:color w:val="00A4E4"/>
        </w:rPr>
      </w:pPr>
    </w:p>
    <w:p w14:paraId="39EA5B55" w14:textId="02813606" w:rsidR="00FF59DF" w:rsidRPr="00B67EB9" w:rsidRDefault="00FF59DF" w:rsidP="00126161">
      <w:pPr>
        <w:spacing w:line="240" w:lineRule="auto"/>
        <w:jc w:val="center"/>
        <w:rPr>
          <w:rFonts w:ascii="HelveticaNeueLT Std Lt" w:hAnsi="HelveticaNeueLT Std Lt"/>
          <w:color w:val="00A4E4"/>
        </w:rPr>
      </w:pPr>
    </w:p>
    <w:p w14:paraId="75B93DD2" w14:textId="77777777" w:rsidR="000827D6" w:rsidRPr="00B67EB9" w:rsidRDefault="000827D6" w:rsidP="00B126C3"/>
    <w:p w14:paraId="5E85A995" w14:textId="77777777" w:rsidR="00B004A6" w:rsidRPr="00B67EB9" w:rsidRDefault="00B004A6" w:rsidP="00B004A6">
      <w:pPr>
        <w:sectPr w:rsidR="00B004A6" w:rsidRPr="00B67EB9" w:rsidSect="009F5DB4">
          <w:headerReference w:type="default" r:id="rId11"/>
          <w:headerReference w:type="first" r:id="rId12"/>
          <w:footerReference w:type="first" r:id="rId13"/>
          <w:type w:val="continuous"/>
          <w:pgSz w:w="12240" w:h="15840" w:code="1"/>
          <w:pgMar w:top="907" w:right="1800" w:bottom="907" w:left="1800" w:header="4608" w:footer="0" w:gutter="0"/>
          <w:pgBorders w:offsetFrom="page">
            <w:bottom w:val="single" w:sz="4" w:space="24" w:color="FFFFFF" w:themeColor="background1"/>
          </w:pgBorders>
          <w:pgNumType w:start="1"/>
          <w:cols w:space="720"/>
          <w:docGrid w:linePitch="360"/>
        </w:sectPr>
      </w:pPr>
    </w:p>
    <w:p w14:paraId="140E7842" w14:textId="08510DC6" w:rsidR="00473384" w:rsidRPr="00B67EB9" w:rsidRDefault="00473384" w:rsidP="00050389">
      <w:pPr>
        <w:pStyle w:val="2PageTitle"/>
        <w:ind w:left="0"/>
      </w:pPr>
      <w:bookmarkStart w:id="19" w:name="_Toc520382559"/>
      <w:bookmarkStart w:id="20" w:name="_Toc172719974"/>
      <w:bookmarkStart w:id="21" w:name="_Toc172721693"/>
      <w:bookmarkStart w:id="22" w:name="_Toc473817088"/>
      <w:bookmarkStart w:id="23" w:name="_Toc475440566"/>
      <w:bookmarkStart w:id="24" w:name="_Toc475443622"/>
      <w:bookmarkStart w:id="25" w:name="_Toc475443651"/>
      <w:r w:rsidRPr="00B67EB9">
        <w:lastRenderedPageBreak/>
        <w:t>Home Forward Board of Commissioners</w:t>
      </w:r>
      <w:bookmarkEnd w:id="19"/>
      <w:bookmarkEnd w:id="20"/>
      <w:bookmarkEnd w:id="21"/>
    </w:p>
    <w:p w14:paraId="76D6BF8C" w14:textId="77777777" w:rsidR="001D6438" w:rsidRPr="00B67EB9" w:rsidRDefault="001D6438">
      <w:pPr>
        <w:pStyle w:val="ListParagraph"/>
        <w:spacing w:after="0"/>
        <w:ind w:left="0"/>
        <w:rPr>
          <w:ins w:id="26" w:author="Terren Wing" w:date="2024-04-29T11:35:00Z"/>
          <w:rFonts w:ascii="Arial" w:eastAsiaTheme="majorEastAsia" w:hAnsi="Arial" w:cstheme="majorBidi"/>
          <w:bCs/>
          <w:noProof/>
          <w:sz w:val="20"/>
          <w:szCs w:val="28"/>
        </w:rPr>
        <w:pPrChange w:id="27" w:author="Terren Wing" w:date="2024-04-29T14:35:00Z">
          <w:pPr>
            <w:pStyle w:val="ListParagraph"/>
          </w:pPr>
        </w:pPrChange>
      </w:pPr>
      <w:ins w:id="28" w:author="Terren Wing" w:date="2024-04-29T11:35:00Z">
        <w:r w:rsidRPr="00B67EB9">
          <w:rPr>
            <w:rFonts w:ascii="Arial" w:eastAsiaTheme="majorEastAsia" w:hAnsi="Arial" w:cstheme="majorBidi"/>
            <w:bCs/>
            <w:noProof/>
            <w:sz w:val="20"/>
            <w:szCs w:val="28"/>
          </w:rPr>
          <w:t>Matthew Gebhardt, Chair</w:t>
        </w:r>
      </w:ins>
    </w:p>
    <w:p w14:paraId="277F57EB" w14:textId="77777777" w:rsidR="001D6438" w:rsidRPr="00B67EB9" w:rsidRDefault="001D6438">
      <w:pPr>
        <w:pStyle w:val="ListParagraph"/>
        <w:spacing w:after="0"/>
        <w:ind w:left="0"/>
        <w:rPr>
          <w:ins w:id="29" w:author="Terren Wing" w:date="2024-04-29T11:35:00Z"/>
          <w:rFonts w:ascii="Arial" w:eastAsiaTheme="majorEastAsia" w:hAnsi="Arial" w:cstheme="majorBidi"/>
          <w:bCs/>
          <w:noProof/>
          <w:sz w:val="20"/>
          <w:szCs w:val="28"/>
        </w:rPr>
        <w:pPrChange w:id="30" w:author="Terren Wing" w:date="2024-04-29T14:35:00Z">
          <w:pPr>
            <w:pStyle w:val="ListParagraph"/>
          </w:pPr>
        </w:pPrChange>
      </w:pPr>
      <w:ins w:id="31" w:author="Terren Wing" w:date="2024-04-29T11:35:00Z">
        <w:r w:rsidRPr="00B67EB9">
          <w:rPr>
            <w:rFonts w:ascii="Arial" w:eastAsiaTheme="majorEastAsia" w:hAnsi="Arial" w:cstheme="majorBidi"/>
            <w:bCs/>
            <w:noProof/>
            <w:sz w:val="20"/>
            <w:szCs w:val="28"/>
          </w:rPr>
          <w:t>Jenny Kim, Vice Chair</w:t>
        </w:r>
      </w:ins>
    </w:p>
    <w:p w14:paraId="5B5CA82A" w14:textId="77777777" w:rsidR="001D6438" w:rsidRPr="00B67EB9" w:rsidRDefault="001D6438">
      <w:pPr>
        <w:pStyle w:val="ListParagraph"/>
        <w:spacing w:after="0"/>
        <w:ind w:left="0"/>
        <w:rPr>
          <w:ins w:id="32" w:author="Terren Wing" w:date="2024-04-29T11:35:00Z"/>
          <w:rFonts w:ascii="Arial" w:eastAsiaTheme="majorEastAsia" w:hAnsi="Arial" w:cstheme="majorBidi"/>
          <w:bCs/>
          <w:noProof/>
          <w:sz w:val="20"/>
          <w:szCs w:val="28"/>
        </w:rPr>
        <w:pPrChange w:id="33" w:author="Terren Wing" w:date="2024-04-29T14:35:00Z">
          <w:pPr>
            <w:pStyle w:val="ListParagraph"/>
          </w:pPr>
        </w:pPrChange>
      </w:pPr>
      <w:ins w:id="34" w:author="Terren Wing" w:date="2024-04-29T11:35:00Z">
        <w:r w:rsidRPr="00B67EB9">
          <w:rPr>
            <w:rFonts w:ascii="Arial" w:eastAsiaTheme="majorEastAsia" w:hAnsi="Arial" w:cstheme="majorBidi"/>
            <w:bCs/>
            <w:noProof/>
            <w:sz w:val="20"/>
            <w:szCs w:val="28"/>
          </w:rPr>
          <w:t>Damien Hall, Chair Emeritus &amp; Treasurer</w:t>
        </w:r>
      </w:ins>
    </w:p>
    <w:p w14:paraId="0CAC2C47" w14:textId="77777777" w:rsidR="001D6438" w:rsidRPr="00B67EB9" w:rsidRDefault="001D6438">
      <w:pPr>
        <w:pStyle w:val="ListParagraph"/>
        <w:spacing w:after="0"/>
        <w:ind w:left="0"/>
        <w:rPr>
          <w:ins w:id="35" w:author="Terren Wing" w:date="2024-04-29T11:35:00Z"/>
          <w:rFonts w:ascii="Arial" w:eastAsiaTheme="majorEastAsia" w:hAnsi="Arial" w:cstheme="majorBidi"/>
          <w:bCs/>
          <w:noProof/>
          <w:sz w:val="20"/>
          <w:szCs w:val="28"/>
        </w:rPr>
        <w:pPrChange w:id="36" w:author="Terren Wing" w:date="2024-04-29T14:35:00Z">
          <w:pPr>
            <w:pStyle w:val="ListParagraph"/>
          </w:pPr>
        </w:pPrChange>
      </w:pPr>
      <w:ins w:id="37" w:author="Terren Wing" w:date="2024-04-29T11:35:00Z">
        <w:r w:rsidRPr="00B67EB9">
          <w:rPr>
            <w:rFonts w:ascii="Arial" w:eastAsiaTheme="majorEastAsia" w:hAnsi="Arial" w:cstheme="majorBidi"/>
            <w:bCs/>
            <w:noProof/>
            <w:sz w:val="20"/>
            <w:szCs w:val="28"/>
          </w:rPr>
          <w:t>Dina DiNucci, Commissioner</w:t>
        </w:r>
      </w:ins>
    </w:p>
    <w:p w14:paraId="442B4B2D" w14:textId="77777777" w:rsidR="001D6438" w:rsidRPr="00B67EB9" w:rsidRDefault="001D6438">
      <w:pPr>
        <w:pStyle w:val="ListParagraph"/>
        <w:spacing w:after="0"/>
        <w:ind w:left="0"/>
        <w:rPr>
          <w:ins w:id="38" w:author="Terren Wing" w:date="2024-04-29T11:35:00Z"/>
          <w:rFonts w:ascii="Arial" w:eastAsiaTheme="majorEastAsia" w:hAnsi="Arial" w:cstheme="majorBidi"/>
          <w:bCs/>
          <w:noProof/>
          <w:sz w:val="20"/>
          <w:szCs w:val="28"/>
        </w:rPr>
        <w:pPrChange w:id="39" w:author="Terren Wing" w:date="2024-04-29T14:35:00Z">
          <w:pPr>
            <w:pStyle w:val="ListParagraph"/>
          </w:pPr>
        </w:pPrChange>
      </w:pPr>
      <w:ins w:id="40" w:author="Terren Wing" w:date="2024-04-29T11:35:00Z">
        <w:r w:rsidRPr="00B67EB9">
          <w:rPr>
            <w:rFonts w:ascii="Arial" w:eastAsiaTheme="majorEastAsia" w:hAnsi="Arial" w:cstheme="majorBidi"/>
            <w:bCs/>
            <w:noProof/>
            <w:sz w:val="20"/>
            <w:szCs w:val="28"/>
          </w:rPr>
          <w:t>TomiRene Hettman, Commissioner</w:t>
        </w:r>
      </w:ins>
    </w:p>
    <w:p w14:paraId="4BEFDDB4" w14:textId="77777777" w:rsidR="001D6438" w:rsidRPr="00B67EB9" w:rsidRDefault="001D6438">
      <w:pPr>
        <w:pStyle w:val="5ReportBodyText"/>
        <w:spacing w:before="0" w:after="0"/>
        <w:rPr>
          <w:ins w:id="41" w:author="Terren Wing" w:date="2024-04-29T11:35:00Z"/>
        </w:rPr>
        <w:pPrChange w:id="42" w:author="Terren Wing" w:date="2024-04-29T14:35:00Z">
          <w:pPr>
            <w:pStyle w:val="ListParagraph"/>
          </w:pPr>
        </w:pPrChange>
      </w:pPr>
      <w:ins w:id="43" w:author="Terren Wing" w:date="2024-04-29T11:35:00Z">
        <w:r w:rsidRPr="00B67EB9">
          <w:t>Jessy Ledesma, Commissioner</w:t>
        </w:r>
      </w:ins>
    </w:p>
    <w:p w14:paraId="442F77EB" w14:textId="4C1932DC" w:rsidR="001463D6" w:rsidRDefault="001D6438" w:rsidP="00050389">
      <w:pPr>
        <w:pStyle w:val="5ReportBodyText"/>
        <w:spacing w:before="0" w:after="0"/>
      </w:pPr>
      <w:ins w:id="44" w:author="Terren Wing" w:date="2024-04-29T11:35:00Z">
        <w:r w:rsidRPr="00B67EB9">
          <w:t>Rakeem Washington, Commissioner</w:t>
        </w:r>
      </w:ins>
      <w:del w:id="45" w:author="Terren Wing" w:date="2024-04-29T11:35:00Z">
        <w:r w:rsidR="00E56B7C" w:rsidRPr="00B67EB9" w:rsidDel="001D6438">
          <w:delText>Damien Hall</w:delText>
        </w:r>
        <w:r w:rsidR="001463D6" w:rsidRPr="00B67EB9" w:rsidDel="001D6438">
          <w:delText>, Chair</w:delText>
        </w:r>
      </w:del>
    </w:p>
    <w:p w14:paraId="7CFAC3A1" w14:textId="77777777" w:rsidR="00050389" w:rsidRDefault="00050389" w:rsidP="00050389">
      <w:pPr>
        <w:pStyle w:val="5ReportBodyText"/>
        <w:spacing w:before="0" w:after="0"/>
      </w:pPr>
    </w:p>
    <w:p w14:paraId="1D591A68" w14:textId="77777777" w:rsidR="00050389" w:rsidRPr="00B67EB9" w:rsidDel="001D6438" w:rsidRDefault="00050389" w:rsidP="00050389">
      <w:pPr>
        <w:pStyle w:val="5ReportBodyText"/>
        <w:spacing w:before="0" w:after="0"/>
        <w:rPr>
          <w:del w:id="46" w:author="Terren Wing" w:date="2024-04-29T11:35:00Z"/>
        </w:rPr>
        <w:pPrChange w:id="47" w:author="Terren Wing" w:date="2024-04-29T14:35:00Z">
          <w:pPr>
            <w:pStyle w:val="ListParagraph"/>
            <w:ind w:left="0"/>
          </w:pPr>
        </w:pPrChange>
      </w:pPr>
    </w:p>
    <w:p w14:paraId="6C184BC2" w14:textId="54A76AD9" w:rsidR="001463D6" w:rsidRPr="00B67EB9" w:rsidDel="001D6438" w:rsidRDefault="00E56B7C" w:rsidP="00050389">
      <w:pPr>
        <w:pStyle w:val="5ReportBodyText"/>
        <w:spacing w:before="0" w:after="0"/>
        <w:rPr>
          <w:del w:id="48" w:author="Terren Wing" w:date="2024-04-29T11:35:00Z"/>
        </w:rPr>
        <w:pPrChange w:id="49" w:author="Terren Wing" w:date="2024-04-29T14:35:00Z">
          <w:pPr>
            <w:pStyle w:val="ListParagraph"/>
            <w:ind w:left="0"/>
          </w:pPr>
        </w:pPrChange>
      </w:pPr>
      <w:del w:id="50" w:author="Terren Wing" w:date="2024-04-29T11:35:00Z">
        <w:r w:rsidRPr="00B67EB9" w:rsidDel="001D6438">
          <w:delText>Matthew Gebhardt</w:delText>
        </w:r>
        <w:r w:rsidR="001463D6" w:rsidRPr="00B67EB9" w:rsidDel="001D6438">
          <w:delText>, Vice Chair</w:delText>
        </w:r>
      </w:del>
    </w:p>
    <w:p w14:paraId="3E5D5630" w14:textId="77FA28F6" w:rsidR="006B3C42" w:rsidRPr="00B67EB9" w:rsidDel="001D6438" w:rsidRDefault="006B3C42" w:rsidP="00050389">
      <w:pPr>
        <w:pStyle w:val="5ReportBodyText"/>
        <w:spacing w:before="0" w:after="0"/>
        <w:rPr>
          <w:del w:id="51" w:author="Terren Wing" w:date="2024-04-29T11:35:00Z"/>
        </w:rPr>
        <w:pPrChange w:id="52" w:author="Terren Wing" w:date="2024-04-29T14:35:00Z">
          <w:pPr>
            <w:pStyle w:val="ListParagraph"/>
            <w:ind w:left="0"/>
          </w:pPr>
        </w:pPrChange>
      </w:pPr>
      <w:del w:id="53" w:author="Terren Wing" w:date="2024-04-29T11:35:00Z">
        <w:r w:rsidRPr="00B67EB9" w:rsidDel="001D6438">
          <w:delText>Jenny Kim, Treasurer</w:delText>
        </w:r>
      </w:del>
    </w:p>
    <w:p w14:paraId="7B1F4610" w14:textId="6A115355" w:rsidR="001463D6" w:rsidRPr="00B67EB9" w:rsidDel="001D6438" w:rsidRDefault="00B649A6" w:rsidP="00050389">
      <w:pPr>
        <w:pStyle w:val="5ReportBodyText"/>
        <w:spacing w:before="0" w:after="0"/>
        <w:rPr>
          <w:del w:id="54" w:author="Terren Wing" w:date="2024-04-29T11:35:00Z"/>
        </w:rPr>
        <w:pPrChange w:id="55" w:author="Terren Wing" w:date="2024-04-29T14:35:00Z">
          <w:pPr>
            <w:pStyle w:val="ListParagraph"/>
            <w:ind w:left="0"/>
          </w:pPr>
        </w:pPrChange>
      </w:pPr>
      <w:del w:id="56" w:author="Terren Wing" w:date="2024-04-29T11:35:00Z">
        <w:r w:rsidRPr="00B67EB9" w:rsidDel="001D6438">
          <w:delText>Dina DiNucci</w:delText>
        </w:r>
        <w:r w:rsidR="001463D6" w:rsidRPr="00B67EB9" w:rsidDel="001D6438">
          <w:delText>, Commissioner</w:delText>
        </w:r>
      </w:del>
    </w:p>
    <w:p w14:paraId="406BC1D7" w14:textId="3FE95E63" w:rsidR="001F205E" w:rsidRPr="00B67EB9" w:rsidDel="001D6438" w:rsidRDefault="001463D6" w:rsidP="00050389">
      <w:pPr>
        <w:pStyle w:val="5ReportBodyText"/>
        <w:spacing w:before="0" w:after="0"/>
        <w:rPr>
          <w:del w:id="57" w:author="Terren Wing" w:date="2024-04-29T11:35:00Z"/>
        </w:rPr>
        <w:pPrChange w:id="58" w:author="Terren Wing" w:date="2024-04-29T14:35:00Z">
          <w:pPr>
            <w:pStyle w:val="ListParagraph"/>
            <w:ind w:left="0"/>
          </w:pPr>
        </w:pPrChange>
      </w:pPr>
      <w:del w:id="59" w:author="Terren Wing" w:date="2024-04-29T11:35:00Z">
        <w:r w:rsidRPr="00B67EB9" w:rsidDel="001D6438">
          <w:delText>TomiRene Hettman, Commissioner</w:delText>
        </w:r>
        <w:bookmarkStart w:id="60" w:name="_Toc520382560"/>
      </w:del>
    </w:p>
    <w:p w14:paraId="7CEE5241" w14:textId="419D08EA" w:rsidR="00473384" w:rsidRPr="00B67EB9" w:rsidRDefault="00473384" w:rsidP="00050389">
      <w:pPr>
        <w:pStyle w:val="2PageTitle"/>
        <w:ind w:left="0"/>
      </w:pPr>
      <w:bookmarkStart w:id="61" w:name="_Toc172719975"/>
      <w:bookmarkStart w:id="62" w:name="_Toc172721694"/>
      <w:r w:rsidRPr="00B67EB9">
        <w:t>Home Forward Executive Staff</w:t>
      </w:r>
      <w:bookmarkEnd w:id="60"/>
      <w:bookmarkEnd w:id="61"/>
      <w:bookmarkEnd w:id="62"/>
    </w:p>
    <w:p w14:paraId="20DE8A2E" w14:textId="77777777" w:rsidR="001D6438" w:rsidRPr="00B67EB9" w:rsidRDefault="001D6438">
      <w:pPr>
        <w:pStyle w:val="5ReportBodyText"/>
        <w:spacing w:before="0" w:after="0"/>
        <w:rPr>
          <w:ins w:id="63" w:author="Terren Wing" w:date="2024-04-29T11:35:00Z"/>
        </w:rPr>
        <w:pPrChange w:id="64" w:author="Terren Wing" w:date="2024-04-29T11:35:00Z">
          <w:pPr>
            <w:pStyle w:val="5ReportBodyText"/>
            <w:spacing w:after="0"/>
          </w:pPr>
        </w:pPrChange>
      </w:pPr>
      <w:bookmarkStart w:id="65" w:name="_Hlk146894859"/>
      <w:ins w:id="66" w:author="Terren Wing" w:date="2024-04-29T11:35:00Z">
        <w:r w:rsidRPr="00B67EB9">
          <w:t>Ivory Mathews, Chief Executive Officer</w:t>
        </w:r>
      </w:ins>
    </w:p>
    <w:p w14:paraId="1467C92D" w14:textId="77777777" w:rsidR="001D6438" w:rsidRPr="00B67EB9" w:rsidRDefault="001D6438">
      <w:pPr>
        <w:pStyle w:val="5ReportBodyText"/>
        <w:spacing w:before="0" w:after="0"/>
        <w:rPr>
          <w:ins w:id="67" w:author="Terren Wing" w:date="2024-04-29T11:35:00Z"/>
        </w:rPr>
        <w:pPrChange w:id="68" w:author="Terren Wing" w:date="2024-04-29T11:35:00Z">
          <w:pPr>
            <w:pStyle w:val="5ReportBodyText"/>
            <w:spacing w:after="0"/>
          </w:pPr>
        </w:pPrChange>
      </w:pPr>
      <w:ins w:id="69" w:author="Terren Wing" w:date="2024-04-29T11:35:00Z">
        <w:r w:rsidRPr="00B67EB9">
          <w:t>Martha Calhoon, Chief Communication Officer</w:t>
        </w:r>
      </w:ins>
    </w:p>
    <w:p w14:paraId="6C9D7B3E" w14:textId="77777777" w:rsidR="001D6438" w:rsidRPr="00B67EB9" w:rsidRDefault="001D6438">
      <w:pPr>
        <w:pStyle w:val="5ReportBodyText"/>
        <w:spacing w:before="0" w:after="0"/>
        <w:rPr>
          <w:ins w:id="70" w:author="Terren Wing" w:date="2024-04-29T11:35:00Z"/>
        </w:rPr>
        <w:pPrChange w:id="71" w:author="Terren Wing" w:date="2024-04-29T11:35:00Z">
          <w:pPr>
            <w:pStyle w:val="5ReportBodyText"/>
            <w:spacing w:after="0"/>
          </w:pPr>
        </w:pPrChange>
      </w:pPr>
      <w:ins w:id="72" w:author="Terren Wing" w:date="2024-04-29T11:35:00Z">
        <w:r w:rsidRPr="00B67EB9">
          <w:t>Ian Davie, Chief Operating Officer</w:t>
        </w:r>
      </w:ins>
    </w:p>
    <w:p w14:paraId="708DE6B1" w14:textId="77777777" w:rsidR="001D6438" w:rsidRPr="00B67EB9" w:rsidRDefault="001D6438">
      <w:pPr>
        <w:pStyle w:val="5ReportBodyText"/>
        <w:spacing w:before="0" w:after="0"/>
        <w:rPr>
          <w:ins w:id="73" w:author="Terren Wing" w:date="2024-04-29T11:35:00Z"/>
        </w:rPr>
        <w:pPrChange w:id="74" w:author="Terren Wing" w:date="2024-04-29T11:35:00Z">
          <w:pPr>
            <w:pStyle w:val="5ReportBodyText"/>
            <w:spacing w:after="0"/>
          </w:pPr>
        </w:pPrChange>
      </w:pPr>
      <w:ins w:id="75" w:author="Terren Wing" w:date="2024-04-29T11:35:00Z">
        <w:r w:rsidRPr="00B67EB9">
          <w:t>Kitty Miller, Chief People and Culture Officer</w:t>
        </w:r>
      </w:ins>
    </w:p>
    <w:p w14:paraId="0ED8072B" w14:textId="77777777" w:rsidR="001D6438" w:rsidRPr="00B67EB9" w:rsidRDefault="001D6438">
      <w:pPr>
        <w:pStyle w:val="5ReportBodyText"/>
        <w:spacing w:before="0" w:after="0"/>
        <w:rPr>
          <w:ins w:id="76" w:author="Terren Wing" w:date="2024-04-29T11:35:00Z"/>
        </w:rPr>
        <w:pPrChange w:id="77" w:author="Terren Wing" w:date="2024-04-29T11:35:00Z">
          <w:pPr>
            <w:pStyle w:val="5ReportBodyText"/>
            <w:spacing w:after="0"/>
          </w:pPr>
        </w:pPrChange>
      </w:pPr>
      <w:ins w:id="78" w:author="Terren Wing" w:date="2024-04-29T11:35:00Z">
        <w:r w:rsidRPr="00B67EB9">
          <w:t>Kandy Sage, Chief Financial Officer</w:t>
        </w:r>
      </w:ins>
    </w:p>
    <w:p w14:paraId="1097C1A2" w14:textId="77777777" w:rsidR="001D6438" w:rsidRPr="00B67EB9" w:rsidRDefault="001D6438">
      <w:pPr>
        <w:pStyle w:val="5ReportBodyText"/>
        <w:spacing w:before="0" w:after="0"/>
        <w:rPr>
          <w:ins w:id="79" w:author="Terren Wing" w:date="2024-04-29T11:35:00Z"/>
        </w:rPr>
        <w:pPrChange w:id="80" w:author="Terren Wing" w:date="2024-04-29T11:35:00Z">
          <w:pPr>
            <w:pStyle w:val="5ReportBodyText"/>
            <w:spacing w:after="0"/>
          </w:pPr>
        </w:pPrChange>
      </w:pPr>
      <w:ins w:id="81" w:author="Terren Wing" w:date="2024-04-29T11:35:00Z">
        <w:r w:rsidRPr="00B67EB9">
          <w:t>Elise Anderson, Director, Property Management</w:t>
        </w:r>
      </w:ins>
    </w:p>
    <w:p w14:paraId="28EC227E" w14:textId="77777777" w:rsidR="001D6438" w:rsidRPr="00B67EB9" w:rsidRDefault="001D6438">
      <w:pPr>
        <w:pStyle w:val="5ReportBodyText"/>
        <w:spacing w:before="0" w:after="0"/>
        <w:rPr>
          <w:ins w:id="82" w:author="Terren Wing" w:date="2024-04-29T11:35:00Z"/>
        </w:rPr>
        <w:pPrChange w:id="83" w:author="Terren Wing" w:date="2024-04-29T11:35:00Z">
          <w:pPr>
            <w:pStyle w:val="5ReportBodyText"/>
            <w:spacing w:after="0"/>
          </w:pPr>
        </w:pPrChange>
      </w:pPr>
      <w:ins w:id="84" w:author="Terren Wing" w:date="2024-04-29T11:35:00Z">
        <w:r w:rsidRPr="00B67EB9">
          <w:t>Christina Dirks, Director, Policy and Planning</w:t>
        </w:r>
      </w:ins>
    </w:p>
    <w:p w14:paraId="05F40FEC" w14:textId="77777777" w:rsidR="001D6438" w:rsidRPr="00B67EB9" w:rsidRDefault="001D6438">
      <w:pPr>
        <w:pStyle w:val="5ReportBodyText"/>
        <w:spacing w:before="0" w:after="0"/>
        <w:rPr>
          <w:ins w:id="85" w:author="Terren Wing" w:date="2024-04-29T11:35:00Z"/>
        </w:rPr>
        <w:pPrChange w:id="86" w:author="Terren Wing" w:date="2024-04-29T11:35:00Z">
          <w:pPr>
            <w:pStyle w:val="5ReportBodyText"/>
            <w:spacing w:after="0"/>
          </w:pPr>
        </w:pPrChange>
      </w:pPr>
      <w:ins w:id="87" w:author="Terren Wing" w:date="2024-04-29T11:35:00Z">
        <w:r w:rsidRPr="00B67EB9">
          <w:t>Dena Ford-Avery, Director, Housing Choice Vouchers</w:t>
        </w:r>
      </w:ins>
    </w:p>
    <w:p w14:paraId="7F138388" w14:textId="77777777" w:rsidR="001D6438" w:rsidRPr="00B67EB9" w:rsidRDefault="001D6438">
      <w:pPr>
        <w:pStyle w:val="5ReportBodyText"/>
        <w:spacing w:before="0" w:after="0"/>
        <w:rPr>
          <w:ins w:id="88" w:author="Terren Wing" w:date="2024-04-29T11:35:00Z"/>
        </w:rPr>
        <w:pPrChange w:id="89" w:author="Terren Wing" w:date="2024-04-29T11:35:00Z">
          <w:pPr>
            <w:pStyle w:val="5ReportBodyText"/>
            <w:spacing w:after="0"/>
          </w:pPr>
        </w:pPrChange>
      </w:pPr>
      <w:ins w:id="90" w:author="Terren Wing" w:date="2024-04-29T11:35:00Z">
        <w:r w:rsidRPr="00B67EB9">
          <w:t>Juli Garvey, Director, Asset Management</w:t>
        </w:r>
      </w:ins>
    </w:p>
    <w:p w14:paraId="2AA9FE74" w14:textId="77777777" w:rsidR="001D6438" w:rsidRPr="00B67EB9" w:rsidRDefault="001D6438">
      <w:pPr>
        <w:pStyle w:val="5ReportBodyText"/>
        <w:spacing w:before="0" w:after="0"/>
        <w:rPr>
          <w:ins w:id="91" w:author="Terren Wing" w:date="2024-04-29T11:35:00Z"/>
        </w:rPr>
        <w:pPrChange w:id="92" w:author="Terren Wing" w:date="2024-04-29T11:35:00Z">
          <w:pPr>
            <w:pStyle w:val="5ReportBodyText"/>
            <w:spacing w:after="0"/>
          </w:pPr>
        </w:pPrChange>
      </w:pPr>
      <w:ins w:id="93" w:author="Terren Wing" w:date="2024-04-29T11:35:00Z">
        <w:r w:rsidRPr="00B67EB9">
          <w:t>Carolina Gomez, Director, Integrated Facilities Services and Safety</w:t>
        </w:r>
      </w:ins>
    </w:p>
    <w:p w14:paraId="56938055" w14:textId="77777777" w:rsidR="001D6438" w:rsidRPr="00B67EB9" w:rsidRDefault="001D6438">
      <w:pPr>
        <w:pStyle w:val="5ReportBodyText"/>
        <w:spacing w:before="0" w:after="0"/>
        <w:rPr>
          <w:ins w:id="94" w:author="Terren Wing" w:date="2024-04-29T11:35:00Z"/>
        </w:rPr>
        <w:pPrChange w:id="95" w:author="Terren Wing" w:date="2024-04-29T11:35:00Z">
          <w:pPr>
            <w:pStyle w:val="5ReportBodyText"/>
            <w:spacing w:after="0"/>
          </w:pPr>
        </w:pPrChange>
      </w:pPr>
      <w:ins w:id="96" w:author="Terren Wing" w:date="2024-04-29T11:35:00Z">
        <w:r w:rsidRPr="00B67EB9">
          <w:t>Biljana Jesic, Director, Community Services</w:t>
        </w:r>
      </w:ins>
    </w:p>
    <w:p w14:paraId="73AF0EB3" w14:textId="77777777" w:rsidR="001D6438" w:rsidRPr="00B67EB9" w:rsidRDefault="001D6438">
      <w:pPr>
        <w:pStyle w:val="5ReportBodyText"/>
        <w:spacing w:before="0" w:after="0"/>
        <w:rPr>
          <w:ins w:id="97" w:author="Terren Wing" w:date="2024-04-29T11:35:00Z"/>
        </w:rPr>
        <w:pPrChange w:id="98" w:author="Terren Wing" w:date="2024-04-29T11:35:00Z">
          <w:pPr>
            <w:pStyle w:val="5ReportBodyText"/>
            <w:spacing w:after="0"/>
          </w:pPr>
        </w:pPrChange>
      </w:pPr>
      <w:ins w:id="99" w:author="Terren Wing" w:date="2024-04-29T11:35:00Z">
        <w:r w:rsidRPr="00B67EB9">
          <w:t>Kellie Shaw, Director, Equity</w:t>
        </w:r>
      </w:ins>
    </w:p>
    <w:p w14:paraId="1DD3D05B" w14:textId="77777777" w:rsidR="001D6438" w:rsidRPr="00B67EB9" w:rsidRDefault="001D6438">
      <w:pPr>
        <w:pStyle w:val="5ReportBodyText"/>
        <w:spacing w:before="0" w:after="0"/>
        <w:rPr>
          <w:ins w:id="100" w:author="Terren Wing" w:date="2024-04-29T11:35:00Z"/>
        </w:rPr>
        <w:pPrChange w:id="101" w:author="Terren Wing" w:date="2024-04-29T11:35:00Z">
          <w:pPr>
            <w:pStyle w:val="5ReportBodyText"/>
            <w:spacing w:after="0"/>
          </w:pPr>
        </w:pPrChange>
      </w:pPr>
      <w:ins w:id="102" w:author="Terren Wing" w:date="2024-04-29T11:35:00Z">
        <w:r w:rsidRPr="00B67EB9">
          <w:t>Ian Slingerland, Director, Supportive Housing and Homeless Initiatives</w:t>
        </w:r>
      </w:ins>
    </w:p>
    <w:p w14:paraId="61ECF91D" w14:textId="77777777" w:rsidR="001D6438" w:rsidRPr="00B67EB9" w:rsidRDefault="001D6438">
      <w:pPr>
        <w:pStyle w:val="5ReportBodyText"/>
        <w:spacing w:before="0" w:after="0"/>
        <w:rPr>
          <w:ins w:id="103" w:author="Terren Wing" w:date="2024-04-29T11:35:00Z"/>
        </w:rPr>
        <w:pPrChange w:id="104" w:author="Terren Wing" w:date="2024-04-29T11:35:00Z">
          <w:pPr>
            <w:pStyle w:val="5ReportBodyText"/>
            <w:spacing w:after="0"/>
          </w:pPr>
        </w:pPrChange>
      </w:pPr>
      <w:ins w:id="105" w:author="Terren Wing" w:date="2024-04-29T11:35:00Z">
        <w:r w:rsidRPr="00B67EB9">
          <w:t>Aimee Smith, Director, Human Resources</w:t>
        </w:r>
      </w:ins>
    </w:p>
    <w:p w14:paraId="5B1DC75E" w14:textId="77777777" w:rsidR="001D6438" w:rsidRPr="00B67EB9" w:rsidRDefault="001D6438">
      <w:pPr>
        <w:pStyle w:val="5ReportBodyText"/>
        <w:spacing w:before="0" w:after="0"/>
        <w:rPr>
          <w:ins w:id="106" w:author="Terren Wing" w:date="2024-04-29T11:35:00Z"/>
        </w:rPr>
        <w:pPrChange w:id="107" w:author="Terren Wing" w:date="2024-04-29T11:35:00Z">
          <w:pPr>
            <w:pStyle w:val="5ReportBodyText"/>
            <w:spacing w:after="0"/>
          </w:pPr>
        </w:pPrChange>
      </w:pPr>
      <w:ins w:id="108" w:author="Terren Wing" w:date="2024-04-29T11:35:00Z">
        <w:r w:rsidRPr="00B67EB9">
          <w:t>Jonathan Trutt, Director, Development and Community Revitalization</w:t>
        </w:r>
      </w:ins>
    </w:p>
    <w:p w14:paraId="20764854" w14:textId="77777777" w:rsidR="001D6438" w:rsidRPr="00B67EB9" w:rsidRDefault="001D6438">
      <w:pPr>
        <w:pStyle w:val="5ReportBodyText"/>
        <w:spacing w:before="0" w:after="0"/>
        <w:rPr>
          <w:ins w:id="109" w:author="Terren Wing" w:date="2024-04-29T11:35:00Z"/>
        </w:rPr>
        <w:pPrChange w:id="110" w:author="Terren Wing" w:date="2024-04-29T11:35:00Z">
          <w:pPr>
            <w:pStyle w:val="5ReportBodyText"/>
            <w:spacing w:after="0"/>
          </w:pPr>
        </w:pPrChange>
      </w:pPr>
      <w:ins w:id="111" w:author="Terren Wing" w:date="2024-04-29T11:35:00Z">
        <w:r w:rsidRPr="00B67EB9">
          <w:t>Linda Uppinghouse, Controller</w:t>
        </w:r>
      </w:ins>
    </w:p>
    <w:p w14:paraId="1D00835B" w14:textId="74C1768F" w:rsidR="006000B4" w:rsidRPr="00B67EB9" w:rsidDel="001D6438" w:rsidRDefault="001D6438" w:rsidP="001D6438">
      <w:pPr>
        <w:pStyle w:val="5ReportBodyText"/>
        <w:spacing w:before="0" w:after="0"/>
        <w:rPr>
          <w:del w:id="112" w:author="Terren Wing" w:date="2024-04-29T11:35:00Z"/>
        </w:rPr>
      </w:pPr>
      <w:ins w:id="113" w:author="Terren Wing" w:date="2024-04-29T11:35:00Z">
        <w:r w:rsidRPr="00B67EB9">
          <w:t>Terren Wing, Director, Strategy and Federal Policy</w:t>
        </w:r>
      </w:ins>
      <w:del w:id="114" w:author="Terren Wing" w:date="2024-04-29T11:35:00Z">
        <w:r w:rsidR="007964DC" w:rsidRPr="00B67EB9" w:rsidDel="001D6438">
          <w:delText>Ivory Mathews</w:delText>
        </w:r>
        <w:r w:rsidR="00783317" w:rsidRPr="00B67EB9" w:rsidDel="001D6438">
          <w:delText>, Executive Director</w:delText>
        </w:r>
        <w:r w:rsidR="00783317" w:rsidRPr="00B67EB9" w:rsidDel="001D6438">
          <w:br/>
          <w:delText xml:space="preserve">Ian Davie, </w:delText>
        </w:r>
        <w:r w:rsidR="006000B4" w:rsidRPr="00B67EB9" w:rsidDel="001D6438">
          <w:delText>Chief Operating Officer</w:delText>
        </w:r>
      </w:del>
    </w:p>
    <w:p w14:paraId="27865FF9" w14:textId="4E174097" w:rsidR="006000B4" w:rsidRPr="00B67EB9" w:rsidDel="001D6438" w:rsidRDefault="00783317" w:rsidP="003702E1">
      <w:pPr>
        <w:pStyle w:val="5ReportBodyText"/>
        <w:spacing w:before="0" w:after="0"/>
        <w:rPr>
          <w:del w:id="115" w:author="Terren Wing" w:date="2024-04-29T11:35:00Z"/>
        </w:rPr>
      </w:pPr>
      <w:del w:id="116" w:author="Terren Wing" w:date="2024-04-29T11:35:00Z">
        <w:r w:rsidRPr="00B67EB9" w:rsidDel="001D6438">
          <w:delText>Kitty Mille</w:delText>
        </w:r>
        <w:r w:rsidR="007D30CE" w:rsidRPr="00B67EB9" w:rsidDel="001D6438">
          <w:delText xml:space="preserve">r, </w:delText>
        </w:r>
        <w:r w:rsidR="006000B4" w:rsidRPr="00B67EB9" w:rsidDel="001D6438">
          <w:delText xml:space="preserve">Chief </w:delText>
        </w:r>
        <w:r w:rsidR="002250F4" w:rsidRPr="00B67EB9" w:rsidDel="001D6438">
          <w:delText xml:space="preserve">People and Culture </w:delText>
        </w:r>
        <w:r w:rsidR="006000B4" w:rsidRPr="00B67EB9" w:rsidDel="001D6438">
          <w:delText>Officer</w:delText>
        </w:r>
      </w:del>
    </w:p>
    <w:p w14:paraId="305CD453" w14:textId="76ECE1B8" w:rsidR="006000B4" w:rsidRPr="00B67EB9" w:rsidDel="001D6438" w:rsidRDefault="006000B4" w:rsidP="006000B4">
      <w:pPr>
        <w:pStyle w:val="5ReportBodyText"/>
        <w:spacing w:before="0" w:after="0"/>
        <w:rPr>
          <w:del w:id="117" w:author="Terren Wing" w:date="2024-04-29T11:35:00Z"/>
        </w:rPr>
      </w:pPr>
      <w:del w:id="118" w:author="Terren Wing" w:date="2024-04-29T11:35:00Z">
        <w:r w:rsidRPr="00B67EB9" w:rsidDel="001D6438">
          <w:delText>Kandy Sage, Chief Financial Officer</w:delText>
        </w:r>
      </w:del>
    </w:p>
    <w:p w14:paraId="1333526E" w14:textId="1D79468C" w:rsidR="002250F4" w:rsidRPr="00B67EB9" w:rsidDel="001D6438" w:rsidRDefault="002250F4" w:rsidP="006000B4">
      <w:pPr>
        <w:pStyle w:val="5ReportBodyText"/>
        <w:spacing w:before="0" w:after="0"/>
        <w:rPr>
          <w:del w:id="119" w:author="Terren Wing" w:date="2024-04-29T11:35:00Z"/>
        </w:rPr>
      </w:pPr>
      <w:del w:id="120" w:author="Terren Wing" w:date="2024-04-29T11:35:00Z">
        <w:r w:rsidRPr="00B67EB9" w:rsidDel="001D6438">
          <w:delText>Martha Calhoo</w:delText>
        </w:r>
        <w:r w:rsidR="00747EA9" w:rsidRPr="00B67EB9" w:rsidDel="001D6438">
          <w:delText>n</w:delText>
        </w:r>
        <w:r w:rsidRPr="00B67EB9" w:rsidDel="001D6438">
          <w:delText>, Chief Communication Officer</w:delText>
        </w:r>
      </w:del>
    </w:p>
    <w:p w14:paraId="089B27E4" w14:textId="45A86920" w:rsidR="006000B4" w:rsidRPr="00B67EB9" w:rsidDel="001D6438" w:rsidRDefault="006000B4" w:rsidP="006000B4">
      <w:pPr>
        <w:pStyle w:val="5ReportBodyText"/>
        <w:spacing w:before="0" w:after="0"/>
        <w:rPr>
          <w:del w:id="121" w:author="Terren Wing" w:date="2024-04-29T11:35:00Z"/>
        </w:rPr>
      </w:pPr>
      <w:del w:id="122" w:author="Terren Wing" w:date="2024-04-29T11:35:00Z">
        <w:r w:rsidRPr="00B67EB9" w:rsidDel="001D6438">
          <w:delText>Elise Anderson, Director, Property Management</w:delText>
        </w:r>
        <w:r w:rsidRPr="00B67EB9" w:rsidDel="001D6438">
          <w:br/>
          <w:delText>Christina Dirks, Director</w:delText>
        </w:r>
        <w:r w:rsidR="002250F4" w:rsidRPr="00B67EB9" w:rsidDel="001D6438">
          <w:delText>,</w:delText>
        </w:r>
        <w:r w:rsidR="001A7E5B" w:rsidRPr="00B67EB9" w:rsidDel="001D6438">
          <w:delText xml:space="preserve"> </w:delText>
        </w:r>
        <w:r w:rsidRPr="00B67EB9" w:rsidDel="001D6438">
          <w:delText>Policy and Planning</w:delText>
        </w:r>
      </w:del>
    </w:p>
    <w:p w14:paraId="5A00AC5B" w14:textId="6CA28A74" w:rsidR="002250F4" w:rsidRPr="00B67EB9" w:rsidDel="001D6438" w:rsidRDefault="002250F4" w:rsidP="006000B4">
      <w:pPr>
        <w:pStyle w:val="5ReportBodyText"/>
        <w:spacing w:before="0" w:after="0"/>
        <w:rPr>
          <w:del w:id="123" w:author="Terren Wing" w:date="2024-04-29T11:35:00Z"/>
        </w:rPr>
      </w:pPr>
      <w:del w:id="124" w:author="Terren Wing" w:date="2024-04-29T11:35:00Z">
        <w:r w:rsidRPr="00B67EB9" w:rsidDel="001D6438">
          <w:delText>Terren Wing, Director, Strategy and Federal Advocacy</w:delText>
        </w:r>
      </w:del>
    </w:p>
    <w:p w14:paraId="251A1594" w14:textId="35086591" w:rsidR="006000B4" w:rsidRPr="00B67EB9" w:rsidDel="001D6438" w:rsidRDefault="006000B4" w:rsidP="006000B4">
      <w:pPr>
        <w:pStyle w:val="5ReportBodyText"/>
        <w:spacing w:before="0" w:after="0"/>
        <w:rPr>
          <w:del w:id="125" w:author="Terren Wing" w:date="2024-04-29T11:35:00Z"/>
        </w:rPr>
      </w:pPr>
      <w:del w:id="126" w:author="Terren Wing" w:date="2024-04-29T11:35:00Z">
        <w:r w:rsidRPr="00B67EB9" w:rsidDel="001D6438">
          <w:delText>Dena Ford-Avery, Director, Housing Choice Vouchers</w:delText>
        </w:r>
      </w:del>
    </w:p>
    <w:p w14:paraId="1EF850DB" w14:textId="49551030" w:rsidR="006000B4" w:rsidRPr="00B67EB9" w:rsidDel="001D6438" w:rsidRDefault="006000B4" w:rsidP="006000B4">
      <w:pPr>
        <w:pStyle w:val="5ReportBodyText"/>
        <w:spacing w:before="0" w:after="0"/>
        <w:rPr>
          <w:del w:id="127" w:author="Terren Wing" w:date="2024-04-29T11:35:00Z"/>
        </w:rPr>
      </w:pPr>
      <w:del w:id="128" w:author="Terren Wing" w:date="2024-04-29T11:35:00Z">
        <w:r w:rsidRPr="00B67EB9" w:rsidDel="001D6438">
          <w:delText xml:space="preserve">Juli Garvey, Director, Asset Management </w:delText>
        </w:r>
      </w:del>
    </w:p>
    <w:p w14:paraId="52958C44" w14:textId="2A744323" w:rsidR="006000B4" w:rsidRPr="00B67EB9" w:rsidDel="001D6438" w:rsidRDefault="00783317" w:rsidP="006000B4">
      <w:pPr>
        <w:pStyle w:val="5ReportBodyText"/>
        <w:spacing w:before="0" w:after="0"/>
        <w:rPr>
          <w:del w:id="129" w:author="Terren Wing" w:date="2024-04-29T11:35:00Z"/>
        </w:rPr>
      </w:pPr>
      <w:del w:id="130" w:author="Terren Wing" w:date="2024-04-29T11:35:00Z">
        <w:r w:rsidRPr="00B67EB9" w:rsidDel="001D6438">
          <w:delText xml:space="preserve">Carolina </w:delText>
        </w:r>
        <w:r w:rsidR="004C3E21" w:rsidRPr="00B67EB9" w:rsidDel="001D6438">
          <w:delText>Gomez</w:delText>
        </w:r>
        <w:r w:rsidRPr="00B67EB9" w:rsidDel="001D6438">
          <w:delText>, Director, Integrated Facilities Services and Safety</w:delText>
        </w:r>
        <w:r w:rsidRPr="00B67EB9" w:rsidDel="001D6438">
          <w:br/>
        </w:r>
        <w:r w:rsidR="006000B4" w:rsidRPr="00B67EB9" w:rsidDel="001D6438">
          <w:delText>Biljana Jesic, Director</w:delText>
        </w:r>
        <w:r w:rsidR="002250F4" w:rsidRPr="00B67EB9" w:rsidDel="001D6438">
          <w:delText xml:space="preserve">, </w:delText>
        </w:r>
        <w:r w:rsidR="006000B4" w:rsidRPr="00B67EB9" w:rsidDel="001D6438">
          <w:delText>Community Services</w:delText>
        </w:r>
      </w:del>
    </w:p>
    <w:p w14:paraId="6E34CE6D" w14:textId="62E2BDB9" w:rsidR="006000B4" w:rsidRPr="00B67EB9" w:rsidDel="001D6438" w:rsidRDefault="006000B4" w:rsidP="003702E1">
      <w:pPr>
        <w:pStyle w:val="5ReportBodyText"/>
        <w:spacing w:before="0" w:after="0"/>
        <w:rPr>
          <w:del w:id="131" w:author="Terren Wing" w:date="2024-04-29T11:35:00Z"/>
        </w:rPr>
      </w:pPr>
      <w:del w:id="132" w:author="Terren Wing" w:date="2024-04-29T11:35:00Z">
        <w:r w:rsidRPr="00B67EB9" w:rsidDel="001D6438">
          <w:delText>Tara Messier, Associate Director</w:delText>
        </w:r>
        <w:r w:rsidR="000A323A" w:rsidRPr="00B67EB9" w:rsidDel="001D6438">
          <w:delText xml:space="preserve">, </w:delText>
        </w:r>
        <w:r w:rsidRPr="00B67EB9" w:rsidDel="001D6438">
          <w:delText>Talent, Learning, and Organizational Development</w:delText>
        </w:r>
      </w:del>
    </w:p>
    <w:p w14:paraId="1640D21B" w14:textId="78561620" w:rsidR="006000B4" w:rsidRPr="00B67EB9" w:rsidDel="001D6438" w:rsidRDefault="006000B4" w:rsidP="003702E1">
      <w:pPr>
        <w:pStyle w:val="5ReportBodyText"/>
        <w:spacing w:before="0" w:after="0"/>
        <w:rPr>
          <w:del w:id="133" w:author="Terren Wing" w:date="2024-04-29T11:35:00Z"/>
        </w:rPr>
      </w:pPr>
      <w:del w:id="134" w:author="Terren Wing" w:date="2024-04-29T11:35:00Z">
        <w:r w:rsidRPr="00B67EB9" w:rsidDel="001D6438">
          <w:delText>Kellie Shaw, Director</w:delText>
        </w:r>
        <w:r w:rsidR="002250F4" w:rsidRPr="00B67EB9" w:rsidDel="001D6438">
          <w:delText>,</w:delText>
        </w:r>
        <w:r w:rsidR="001A7E5B" w:rsidRPr="00B67EB9" w:rsidDel="001D6438">
          <w:delText xml:space="preserve"> </w:delText>
        </w:r>
        <w:r w:rsidRPr="00B67EB9" w:rsidDel="001D6438">
          <w:delText xml:space="preserve">Equity </w:delText>
        </w:r>
      </w:del>
    </w:p>
    <w:p w14:paraId="2092124A" w14:textId="661DD0C2" w:rsidR="001B34D7" w:rsidRPr="00B67EB9" w:rsidDel="001D6438" w:rsidRDefault="00783317" w:rsidP="003702E1">
      <w:pPr>
        <w:pStyle w:val="5ReportBodyText"/>
        <w:spacing w:before="0" w:after="0"/>
        <w:rPr>
          <w:del w:id="135" w:author="Terren Wing" w:date="2024-04-29T11:35:00Z"/>
        </w:rPr>
      </w:pPr>
      <w:del w:id="136" w:author="Terren Wing" w:date="2024-04-29T11:35:00Z">
        <w:r w:rsidRPr="00B67EB9" w:rsidDel="001D6438">
          <w:delText>Ian Slingerland, Director, Homeless Initiatives</w:delText>
        </w:r>
        <w:r w:rsidR="006000B4" w:rsidRPr="00B67EB9" w:rsidDel="001D6438">
          <w:delText xml:space="preserve"> and Supportive Housing</w:delText>
        </w:r>
        <w:r w:rsidRPr="00B67EB9" w:rsidDel="001D6438">
          <w:br/>
          <w:delText>Jonathan Trutt, Director, Development and Community Revitalization</w:delText>
        </w:r>
        <w:r w:rsidRPr="00B67EB9" w:rsidDel="001D6438">
          <w:br/>
        </w:r>
        <w:r w:rsidR="007423D3" w:rsidRPr="00B67EB9" w:rsidDel="001D6438">
          <w:delText>Linda Uppinghouse</w:delText>
        </w:r>
        <w:r w:rsidR="001B34D7" w:rsidRPr="00B67EB9" w:rsidDel="001D6438">
          <w:delText xml:space="preserve">, Controller </w:delText>
        </w:r>
      </w:del>
    </w:p>
    <w:bookmarkEnd w:id="65"/>
    <w:p w14:paraId="0ABF512D" w14:textId="6F979858" w:rsidR="00B649A6" w:rsidRPr="00B67EB9" w:rsidDel="001D6438" w:rsidRDefault="00B649A6" w:rsidP="003702E1">
      <w:pPr>
        <w:pStyle w:val="5ReportBodyText"/>
        <w:spacing w:before="0" w:after="0"/>
        <w:rPr>
          <w:del w:id="137" w:author="Terren Wing" w:date="2024-04-29T11:35:00Z"/>
        </w:rPr>
      </w:pPr>
    </w:p>
    <w:p w14:paraId="7EC6E5B0" w14:textId="0C3A8CA4" w:rsidR="00632B8F" w:rsidRPr="00B67EB9" w:rsidDel="001D6438" w:rsidRDefault="00632B8F" w:rsidP="003702E1">
      <w:pPr>
        <w:pStyle w:val="5ReportBodyText"/>
        <w:spacing w:before="0" w:after="0"/>
        <w:rPr>
          <w:del w:id="138" w:author="Terren Wing" w:date="2024-04-29T11:35:00Z"/>
        </w:rPr>
      </w:pPr>
    </w:p>
    <w:p w14:paraId="047B1FC2" w14:textId="42546B59" w:rsidR="006228AC" w:rsidRPr="00B67EB9" w:rsidRDefault="00783317" w:rsidP="003702E1">
      <w:pPr>
        <w:pStyle w:val="5ReportBodyText"/>
        <w:spacing w:before="0" w:after="0"/>
        <w:rPr>
          <w:rFonts w:ascii="Helvetica Neue 35 Light" w:hAnsi="Helvetica Neue 35 Light"/>
          <w:bCs w:val="0"/>
          <w:color w:val="6F6F6F"/>
          <w:sz w:val="48"/>
        </w:rPr>
      </w:pPr>
      <w:del w:id="139" w:author="Terren Wing" w:date="2024-04-29T11:35:00Z">
        <w:r w:rsidRPr="00B67EB9" w:rsidDel="001D6438">
          <w:lastRenderedPageBreak/>
          <w:br/>
        </w:r>
      </w:del>
      <w:r w:rsidR="006228AC" w:rsidRPr="00B67EB9">
        <w:br w:type="page"/>
      </w:r>
    </w:p>
    <w:p w14:paraId="10DA0843" w14:textId="77777777" w:rsidR="0059103F" w:rsidRDefault="00B81AC4" w:rsidP="00B010B8">
      <w:pPr>
        <w:pStyle w:val="TOC1"/>
      </w:pPr>
      <w:r w:rsidRPr="00B67EB9">
        <w:rPr>
          <w:b/>
        </w:rPr>
        <w:lastRenderedPageBreak/>
        <w:t>T</w:t>
      </w:r>
      <w:r w:rsidR="00B126C3" w:rsidRPr="00B67EB9">
        <w:rPr>
          <w:b/>
        </w:rPr>
        <w:t>able of Contents</w:t>
      </w:r>
      <w:bookmarkEnd w:id="22"/>
      <w:bookmarkEnd w:id="23"/>
      <w:bookmarkEnd w:id="24"/>
      <w:bookmarkEnd w:id="25"/>
      <w:r w:rsidR="00C92945" w:rsidRPr="00B67EB9">
        <w:rPr>
          <w:b/>
          <w:color w:val="2B579A"/>
          <w:shd w:val="clear" w:color="auto" w:fill="E6E6E6"/>
        </w:rPr>
        <w:fldChar w:fldCharType="begin"/>
      </w:r>
      <w:r w:rsidR="00C92945" w:rsidRPr="00B67EB9">
        <w:rPr>
          <w:b/>
        </w:rPr>
        <w:instrText xml:space="preserve"> TOC \o "2-3" \t "Heading 1,1,1 Section Heading,1,2 Page Title,2,3 Subhead,3" </w:instrText>
      </w:r>
      <w:r w:rsidR="00C92945" w:rsidRPr="00B67EB9">
        <w:rPr>
          <w:b/>
          <w:color w:val="2B579A"/>
          <w:shd w:val="clear" w:color="auto" w:fill="E6E6E6"/>
        </w:rPr>
        <w:fldChar w:fldCharType="separate"/>
      </w:r>
    </w:p>
    <w:p w14:paraId="68E2102F" w14:textId="6BBE2520" w:rsidR="0059103F" w:rsidRDefault="0059103F">
      <w:pPr>
        <w:pStyle w:val="TOC1"/>
        <w:rPr>
          <w:rFonts w:asciiTheme="minorHAnsi" w:eastAsiaTheme="minorEastAsia" w:hAnsiTheme="minorHAnsi" w:cstheme="minorBidi"/>
          <w:bCs w:val="0"/>
          <w:color w:val="auto"/>
          <w:kern w:val="2"/>
          <w:sz w:val="24"/>
          <w:szCs w:val="24"/>
          <w14:ligatures w14:val="standardContextual"/>
        </w:rPr>
      </w:pPr>
      <w:r>
        <w:t>Introduction</w:t>
      </w:r>
      <w:r>
        <w:tab/>
      </w:r>
      <w:r>
        <w:fldChar w:fldCharType="begin"/>
      </w:r>
      <w:r>
        <w:instrText xml:space="preserve"> PAGEREF _Toc172721695 \h </w:instrText>
      </w:r>
      <w:r>
        <w:fldChar w:fldCharType="separate"/>
      </w:r>
      <w:r>
        <w:t>6</w:t>
      </w:r>
      <w:r>
        <w:fldChar w:fldCharType="end"/>
      </w:r>
    </w:p>
    <w:p w14:paraId="4393CAF1" w14:textId="1EA24B58"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A.</w:t>
      </w:r>
      <w:r>
        <w:rPr>
          <w:rFonts w:asciiTheme="minorHAnsi" w:eastAsiaTheme="minorEastAsia" w:hAnsiTheme="minorHAnsi" w:cstheme="minorBidi"/>
          <w:bCs w:val="0"/>
          <w:color w:val="auto"/>
          <w:kern w:val="2"/>
          <w:sz w:val="24"/>
          <w:szCs w:val="24"/>
          <w14:ligatures w14:val="standardContextual"/>
        </w:rPr>
        <w:tab/>
      </w:r>
      <w:r>
        <w:t>Long-Term MTW Goals and Objectives</w:t>
      </w:r>
      <w:r>
        <w:tab/>
      </w:r>
      <w:r>
        <w:fldChar w:fldCharType="begin"/>
      </w:r>
      <w:r>
        <w:instrText xml:space="preserve"> PAGEREF _Toc172721696 \h </w:instrText>
      </w:r>
      <w:r>
        <w:fldChar w:fldCharType="separate"/>
      </w:r>
      <w:r>
        <w:t>6</w:t>
      </w:r>
      <w:r>
        <w:fldChar w:fldCharType="end"/>
      </w:r>
    </w:p>
    <w:p w14:paraId="17DD60A9" w14:textId="79EE94EF"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B.</w:t>
      </w:r>
      <w:r>
        <w:rPr>
          <w:rFonts w:asciiTheme="minorHAnsi" w:eastAsiaTheme="minorEastAsia" w:hAnsiTheme="minorHAnsi" w:cstheme="minorBidi"/>
          <w:bCs w:val="0"/>
          <w:color w:val="auto"/>
          <w:kern w:val="2"/>
          <w:sz w:val="24"/>
          <w:szCs w:val="24"/>
          <w14:ligatures w14:val="standardContextual"/>
        </w:rPr>
        <w:tab/>
      </w:r>
      <w:r>
        <w:t>Moving to Work Goals and Objectives for the Year</w:t>
      </w:r>
      <w:r>
        <w:tab/>
      </w:r>
      <w:r>
        <w:fldChar w:fldCharType="begin"/>
      </w:r>
      <w:r>
        <w:instrText xml:space="preserve"> PAGEREF _Toc172721697 \h </w:instrText>
      </w:r>
      <w:r>
        <w:fldChar w:fldCharType="separate"/>
      </w:r>
      <w:r>
        <w:t>7</w:t>
      </w:r>
      <w:r>
        <w:fldChar w:fldCharType="end"/>
      </w:r>
    </w:p>
    <w:p w14:paraId="22D1F675" w14:textId="4EE709EE"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C.</w:t>
      </w:r>
      <w:r>
        <w:rPr>
          <w:rFonts w:asciiTheme="minorHAnsi" w:eastAsiaTheme="minorEastAsia" w:hAnsiTheme="minorHAnsi" w:cstheme="minorBidi"/>
          <w:bCs w:val="0"/>
          <w:color w:val="auto"/>
          <w:kern w:val="2"/>
          <w:sz w:val="24"/>
          <w:szCs w:val="24"/>
          <w14:ligatures w14:val="standardContextual"/>
        </w:rPr>
        <w:tab/>
      </w:r>
      <w:r>
        <w:t>Non-MTW Activities</w:t>
      </w:r>
      <w:r>
        <w:tab/>
      </w:r>
      <w:r>
        <w:fldChar w:fldCharType="begin"/>
      </w:r>
      <w:r>
        <w:instrText xml:space="preserve"> PAGEREF _Toc172721698 \h </w:instrText>
      </w:r>
      <w:r>
        <w:fldChar w:fldCharType="separate"/>
      </w:r>
      <w:r>
        <w:t>9</w:t>
      </w:r>
      <w:r>
        <w:fldChar w:fldCharType="end"/>
      </w:r>
    </w:p>
    <w:p w14:paraId="17A76062" w14:textId="70277B1E" w:rsidR="0059103F" w:rsidRDefault="0059103F">
      <w:pPr>
        <w:pStyle w:val="TOC1"/>
        <w:rPr>
          <w:rFonts w:asciiTheme="minorHAnsi" w:eastAsiaTheme="minorEastAsia" w:hAnsiTheme="minorHAnsi" w:cstheme="minorBidi"/>
          <w:bCs w:val="0"/>
          <w:color w:val="auto"/>
          <w:kern w:val="2"/>
          <w:sz w:val="24"/>
          <w:szCs w:val="24"/>
          <w14:ligatures w14:val="standardContextual"/>
        </w:rPr>
      </w:pPr>
      <w:r>
        <w:t>General Operating Information</w:t>
      </w:r>
      <w:r>
        <w:tab/>
      </w:r>
      <w:r>
        <w:fldChar w:fldCharType="begin"/>
      </w:r>
      <w:r>
        <w:instrText xml:space="preserve"> PAGEREF _Toc172721702 \h </w:instrText>
      </w:r>
      <w:r>
        <w:fldChar w:fldCharType="separate"/>
      </w:r>
      <w:r>
        <w:t>16</w:t>
      </w:r>
      <w:r>
        <w:fldChar w:fldCharType="end"/>
      </w:r>
    </w:p>
    <w:p w14:paraId="0B293BE3" w14:textId="6F5E2056"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A.</w:t>
      </w:r>
      <w:r>
        <w:rPr>
          <w:rFonts w:asciiTheme="minorHAnsi" w:eastAsiaTheme="minorEastAsia" w:hAnsiTheme="minorHAnsi" w:cstheme="minorBidi"/>
          <w:bCs w:val="0"/>
          <w:color w:val="auto"/>
          <w:kern w:val="2"/>
          <w:sz w:val="24"/>
          <w:szCs w:val="24"/>
          <w14:ligatures w14:val="standardContextual"/>
        </w:rPr>
        <w:tab/>
      </w:r>
      <w:r>
        <w:t>Housing Stock Information</w:t>
      </w:r>
      <w:r>
        <w:tab/>
      </w:r>
      <w:r>
        <w:fldChar w:fldCharType="begin"/>
      </w:r>
      <w:r>
        <w:instrText xml:space="preserve"> PAGEREF _Toc172721703 \h </w:instrText>
      </w:r>
      <w:r>
        <w:fldChar w:fldCharType="separate"/>
      </w:r>
      <w:r>
        <w:t>16</w:t>
      </w:r>
      <w:r>
        <w:fldChar w:fldCharType="end"/>
      </w:r>
    </w:p>
    <w:p w14:paraId="47EB345A" w14:textId="460BB63C"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B.</w:t>
      </w:r>
      <w:r>
        <w:rPr>
          <w:rFonts w:asciiTheme="minorHAnsi" w:eastAsiaTheme="minorEastAsia" w:hAnsiTheme="minorHAnsi" w:cstheme="minorBidi"/>
          <w:bCs w:val="0"/>
          <w:color w:val="auto"/>
          <w:kern w:val="2"/>
          <w:sz w:val="24"/>
          <w:szCs w:val="24"/>
          <w14:ligatures w14:val="standardContextual"/>
        </w:rPr>
        <w:tab/>
      </w:r>
      <w:r>
        <w:t>Leasing Information</w:t>
      </w:r>
      <w:r>
        <w:tab/>
      </w:r>
      <w:r>
        <w:fldChar w:fldCharType="begin"/>
      </w:r>
      <w:r>
        <w:instrText xml:space="preserve"> PAGEREF _Toc172721704 \h </w:instrText>
      </w:r>
      <w:r>
        <w:fldChar w:fldCharType="separate"/>
      </w:r>
      <w:r>
        <w:t>18</w:t>
      </w:r>
      <w:r>
        <w:fldChar w:fldCharType="end"/>
      </w:r>
    </w:p>
    <w:p w14:paraId="25444613" w14:textId="6C2678C0"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C.</w:t>
      </w:r>
      <w:r>
        <w:rPr>
          <w:rFonts w:asciiTheme="minorHAnsi" w:eastAsiaTheme="minorEastAsia" w:hAnsiTheme="minorHAnsi" w:cstheme="minorBidi"/>
          <w:bCs w:val="0"/>
          <w:color w:val="auto"/>
          <w:kern w:val="2"/>
          <w:sz w:val="24"/>
          <w:szCs w:val="24"/>
          <w14:ligatures w14:val="standardContextual"/>
        </w:rPr>
        <w:tab/>
      </w:r>
      <w:r>
        <w:t>Waiting List Information</w:t>
      </w:r>
      <w:r>
        <w:tab/>
      </w:r>
      <w:r>
        <w:fldChar w:fldCharType="begin"/>
      </w:r>
      <w:r>
        <w:instrText xml:space="preserve"> PAGEREF _Toc172721705 \h </w:instrText>
      </w:r>
      <w:r>
        <w:fldChar w:fldCharType="separate"/>
      </w:r>
      <w:r>
        <w:t>20</w:t>
      </w:r>
      <w:r>
        <w:fldChar w:fldCharType="end"/>
      </w:r>
    </w:p>
    <w:p w14:paraId="47411786" w14:textId="5F113FAD" w:rsidR="0059103F" w:rsidRDefault="0059103F">
      <w:pPr>
        <w:pStyle w:val="TOC1"/>
        <w:rPr>
          <w:rFonts w:asciiTheme="minorHAnsi" w:eastAsiaTheme="minorEastAsia" w:hAnsiTheme="minorHAnsi" w:cstheme="minorBidi"/>
          <w:bCs w:val="0"/>
          <w:color w:val="auto"/>
          <w:kern w:val="2"/>
          <w:sz w:val="24"/>
          <w:szCs w:val="24"/>
          <w14:ligatures w14:val="standardContextual"/>
        </w:rPr>
      </w:pPr>
      <w:r>
        <w:t>Proposed MTW Activities</w:t>
      </w:r>
      <w:r>
        <w:tab/>
      </w:r>
      <w:r>
        <w:fldChar w:fldCharType="begin"/>
      </w:r>
      <w:r>
        <w:instrText xml:space="preserve"> PAGEREF _Toc172721706 \h </w:instrText>
      </w:r>
      <w:r>
        <w:fldChar w:fldCharType="separate"/>
      </w:r>
      <w:r>
        <w:t>21</w:t>
      </w:r>
      <w:r>
        <w:fldChar w:fldCharType="end"/>
      </w:r>
    </w:p>
    <w:p w14:paraId="27305A9B" w14:textId="4E621778" w:rsidR="0059103F" w:rsidRDefault="0059103F">
      <w:pPr>
        <w:pStyle w:val="TOC1"/>
        <w:rPr>
          <w:rFonts w:asciiTheme="minorHAnsi" w:eastAsiaTheme="minorEastAsia" w:hAnsiTheme="minorHAnsi" w:cstheme="minorBidi"/>
          <w:bCs w:val="0"/>
          <w:color w:val="auto"/>
          <w:kern w:val="2"/>
          <w:sz w:val="24"/>
          <w:szCs w:val="24"/>
          <w14:ligatures w14:val="standardContextual"/>
        </w:rPr>
      </w:pPr>
      <w:r>
        <w:t>Approved MTW Activities</w:t>
      </w:r>
      <w:r>
        <w:tab/>
      </w:r>
      <w:r>
        <w:fldChar w:fldCharType="begin"/>
      </w:r>
      <w:r>
        <w:instrText xml:space="preserve"> PAGEREF _Toc172721707 \h </w:instrText>
      </w:r>
      <w:r>
        <w:fldChar w:fldCharType="separate"/>
      </w:r>
      <w:r>
        <w:t>24</w:t>
      </w:r>
      <w:r>
        <w:fldChar w:fldCharType="end"/>
      </w:r>
    </w:p>
    <w:p w14:paraId="0510A782" w14:textId="1D714704" w:rsidR="0059103F" w:rsidRDefault="0059103F">
      <w:pPr>
        <w:pStyle w:val="TOC2"/>
        <w:rPr>
          <w:rFonts w:asciiTheme="minorHAnsi" w:eastAsiaTheme="minorEastAsia" w:hAnsiTheme="minorHAnsi" w:cstheme="minorBidi"/>
          <w:bCs w:val="0"/>
          <w:color w:val="auto"/>
          <w:kern w:val="2"/>
          <w:sz w:val="24"/>
          <w:szCs w:val="24"/>
          <w14:ligatures w14:val="standardContextual"/>
        </w:rPr>
      </w:pPr>
      <w:r>
        <w:t>A. Implemented Activities</w:t>
      </w:r>
      <w:r>
        <w:tab/>
      </w:r>
      <w:r>
        <w:fldChar w:fldCharType="begin"/>
      </w:r>
      <w:r>
        <w:instrText xml:space="preserve"> PAGEREF _Toc172721708 \h </w:instrText>
      </w:r>
      <w:r>
        <w:fldChar w:fldCharType="separate"/>
      </w:r>
      <w:r>
        <w:t>24</w:t>
      </w:r>
      <w:r>
        <w:fldChar w:fldCharType="end"/>
      </w:r>
    </w:p>
    <w:p w14:paraId="6AF6C65E" w14:textId="3953AF9F" w:rsidR="0059103F" w:rsidRDefault="0059103F">
      <w:pPr>
        <w:pStyle w:val="TOC3"/>
        <w:rPr>
          <w:rFonts w:asciiTheme="minorHAnsi" w:hAnsiTheme="minorHAnsi"/>
          <w:noProof/>
          <w:color w:val="auto"/>
          <w:kern w:val="2"/>
          <w:sz w:val="24"/>
          <w:szCs w:val="24"/>
          <w14:ligatures w14:val="standardContextual"/>
        </w:rPr>
      </w:pPr>
      <w:r>
        <w:rPr>
          <w:noProof/>
        </w:rPr>
        <w:t>01 Rent Reform</w:t>
      </w:r>
      <w:r>
        <w:rPr>
          <w:noProof/>
        </w:rPr>
        <w:tab/>
      </w:r>
      <w:r>
        <w:rPr>
          <w:noProof/>
        </w:rPr>
        <w:fldChar w:fldCharType="begin"/>
      </w:r>
      <w:r>
        <w:rPr>
          <w:noProof/>
        </w:rPr>
        <w:instrText xml:space="preserve"> PAGEREF _Toc172721709 \h </w:instrText>
      </w:r>
      <w:r>
        <w:rPr>
          <w:noProof/>
        </w:rPr>
      </w:r>
      <w:r>
        <w:rPr>
          <w:noProof/>
        </w:rPr>
        <w:fldChar w:fldCharType="separate"/>
      </w:r>
      <w:r>
        <w:rPr>
          <w:noProof/>
        </w:rPr>
        <w:t>24</w:t>
      </w:r>
      <w:r>
        <w:rPr>
          <w:noProof/>
        </w:rPr>
        <w:fldChar w:fldCharType="end"/>
      </w:r>
    </w:p>
    <w:p w14:paraId="1825016E" w14:textId="219E411E" w:rsidR="0059103F" w:rsidRDefault="0059103F">
      <w:pPr>
        <w:pStyle w:val="TOC3"/>
        <w:rPr>
          <w:rFonts w:asciiTheme="minorHAnsi" w:hAnsiTheme="minorHAnsi"/>
          <w:noProof/>
          <w:color w:val="auto"/>
          <w:kern w:val="2"/>
          <w:sz w:val="24"/>
          <w:szCs w:val="24"/>
          <w14:ligatures w14:val="standardContextual"/>
        </w:rPr>
      </w:pPr>
      <w:r>
        <w:rPr>
          <w:noProof/>
        </w:rPr>
        <w:t>02 GOALS – Home Forward’s Family Self Sufficiency Program</w:t>
      </w:r>
      <w:r>
        <w:rPr>
          <w:noProof/>
        </w:rPr>
        <w:tab/>
      </w:r>
      <w:r>
        <w:rPr>
          <w:noProof/>
        </w:rPr>
        <w:fldChar w:fldCharType="begin"/>
      </w:r>
      <w:r>
        <w:rPr>
          <w:noProof/>
        </w:rPr>
        <w:instrText xml:space="preserve"> PAGEREF _Toc172721710 \h </w:instrText>
      </w:r>
      <w:r>
        <w:rPr>
          <w:noProof/>
        </w:rPr>
      </w:r>
      <w:r>
        <w:rPr>
          <w:noProof/>
        </w:rPr>
        <w:fldChar w:fldCharType="separate"/>
      </w:r>
      <w:r>
        <w:rPr>
          <w:noProof/>
        </w:rPr>
        <w:t>30</w:t>
      </w:r>
      <w:r>
        <w:rPr>
          <w:noProof/>
        </w:rPr>
        <w:fldChar w:fldCharType="end"/>
      </w:r>
    </w:p>
    <w:p w14:paraId="5EB4A769" w14:textId="161258D9" w:rsidR="0059103F" w:rsidRDefault="0059103F">
      <w:pPr>
        <w:pStyle w:val="TOC3"/>
        <w:rPr>
          <w:rFonts w:asciiTheme="minorHAnsi" w:hAnsiTheme="minorHAnsi"/>
          <w:noProof/>
          <w:color w:val="auto"/>
          <w:kern w:val="2"/>
          <w:sz w:val="24"/>
          <w:szCs w:val="24"/>
          <w14:ligatures w14:val="standardContextual"/>
        </w:rPr>
      </w:pPr>
      <w:r>
        <w:rPr>
          <w:noProof/>
        </w:rPr>
        <w:t>03 Local Blended Subsidy</w:t>
      </w:r>
      <w:r>
        <w:rPr>
          <w:noProof/>
        </w:rPr>
        <w:tab/>
      </w:r>
      <w:r>
        <w:rPr>
          <w:noProof/>
        </w:rPr>
        <w:fldChar w:fldCharType="begin"/>
      </w:r>
      <w:r>
        <w:rPr>
          <w:noProof/>
        </w:rPr>
        <w:instrText xml:space="preserve"> PAGEREF _Toc172721711 \h </w:instrText>
      </w:r>
      <w:r>
        <w:rPr>
          <w:noProof/>
        </w:rPr>
      </w:r>
      <w:r>
        <w:rPr>
          <w:noProof/>
        </w:rPr>
        <w:fldChar w:fldCharType="separate"/>
      </w:r>
      <w:r>
        <w:rPr>
          <w:noProof/>
        </w:rPr>
        <w:t>34</w:t>
      </w:r>
      <w:r>
        <w:rPr>
          <w:noProof/>
        </w:rPr>
        <w:fldChar w:fldCharType="end"/>
      </w:r>
    </w:p>
    <w:p w14:paraId="538747CD" w14:textId="059430D3" w:rsidR="0059103F" w:rsidRDefault="0059103F">
      <w:pPr>
        <w:pStyle w:val="TOC3"/>
        <w:rPr>
          <w:rFonts w:asciiTheme="minorHAnsi" w:hAnsiTheme="minorHAnsi"/>
          <w:noProof/>
          <w:color w:val="auto"/>
          <w:kern w:val="2"/>
          <w:sz w:val="24"/>
          <w:szCs w:val="24"/>
          <w14:ligatures w14:val="standardContextual"/>
        </w:rPr>
      </w:pPr>
      <w:r>
        <w:rPr>
          <w:noProof/>
        </w:rPr>
        <w:t>06 Alternative Inspection Requirements for Partner-Based Programs</w:t>
      </w:r>
      <w:r>
        <w:rPr>
          <w:noProof/>
        </w:rPr>
        <w:tab/>
      </w:r>
      <w:r>
        <w:rPr>
          <w:noProof/>
        </w:rPr>
        <w:fldChar w:fldCharType="begin"/>
      </w:r>
      <w:r>
        <w:rPr>
          <w:noProof/>
        </w:rPr>
        <w:instrText xml:space="preserve"> PAGEREF _Toc172721712 \h </w:instrText>
      </w:r>
      <w:r>
        <w:rPr>
          <w:noProof/>
        </w:rPr>
      </w:r>
      <w:r>
        <w:rPr>
          <w:noProof/>
        </w:rPr>
        <w:fldChar w:fldCharType="separate"/>
      </w:r>
      <w:r>
        <w:rPr>
          <w:noProof/>
        </w:rPr>
        <w:t>35</w:t>
      </w:r>
      <w:r>
        <w:rPr>
          <w:noProof/>
        </w:rPr>
        <w:fldChar w:fldCharType="end"/>
      </w:r>
    </w:p>
    <w:p w14:paraId="07DA6974" w14:textId="1D95EF5B" w:rsidR="0059103F" w:rsidRDefault="0059103F">
      <w:pPr>
        <w:pStyle w:val="TOC3"/>
        <w:rPr>
          <w:rFonts w:asciiTheme="minorHAnsi" w:hAnsiTheme="minorHAnsi"/>
          <w:noProof/>
          <w:color w:val="auto"/>
          <w:kern w:val="2"/>
          <w:sz w:val="24"/>
          <w:szCs w:val="24"/>
          <w14:ligatures w14:val="standardContextual"/>
        </w:rPr>
      </w:pPr>
      <w:r>
        <w:rPr>
          <w:noProof/>
        </w:rPr>
        <w:t>07 Landlord Self-Certification of Minor Repairs</w:t>
      </w:r>
      <w:r>
        <w:rPr>
          <w:noProof/>
        </w:rPr>
        <w:tab/>
      </w:r>
      <w:r>
        <w:rPr>
          <w:noProof/>
        </w:rPr>
        <w:fldChar w:fldCharType="begin"/>
      </w:r>
      <w:r>
        <w:rPr>
          <w:noProof/>
        </w:rPr>
        <w:instrText xml:space="preserve"> PAGEREF _Toc172721713 \h </w:instrText>
      </w:r>
      <w:r>
        <w:rPr>
          <w:noProof/>
        </w:rPr>
      </w:r>
      <w:r>
        <w:rPr>
          <w:noProof/>
        </w:rPr>
        <w:fldChar w:fldCharType="separate"/>
      </w:r>
      <w:r>
        <w:rPr>
          <w:noProof/>
        </w:rPr>
        <w:t>36</w:t>
      </w:r>
      <w:r>
        <w:rPr>
          <w:noProof/>
        </w:rPr>
        <w:fldChar w:fldCharType="end"/>
      </w:r>
    </w:p>
    <w:p w14:paraId="610C42C8" w14:textId="7C556934" w:rsidR="0059103F" w:rsidRDefault="0059103F">
      <w:pPr>
        <w:pStyle w:val="TOC3"/>
        <w:rPr>
          <w:rFonts w:asciiTheme="minorHAnsi" w:hAnsiTheme="minorHAnsi"/>
          <w:noProof/>
          <w:color w:val="auto"/>
          <w:kern w:val="2"/>
          <w:sz w:val="24"/>
          <w:szCs w:val="24"/>
          <w14:ligatures w14:val="standardContextual"/>
        </w:rPr>
      </w:pPr>
      <w:r>
        <w:rPr>
          <w:noProof/>
        </w:rPr>
        <w:t>08 Inspections and Rent Reasonableness at Home Forward-Owned Properties</w:t>
      </w:r>
      <w:r>
        <w:rPr>
          <w:noProof/>
        </w:rPr>
        <w:tab/>
      </w:r>
      <w:r>
        <w:rPr>
          <w:noProof/>
        </w:rPr>
        <w:fldChar w:fldCharType="begin"/>
      </w:r>
      <w:r>
        <w:rPr>
          <w:noProof/>
        </w:rPr>
        <w:instrText xml:space="preserve"> PAGEREF _Toc172721714 \h </w:instrText>
      </w:r>
      <w:r>
        <w:rPr>
          <w:noProof/>
        </w:rPr>
      </w:r>
      <w:r>
        <w:rPr>
          <w:noProof/>
        </w:rPr>
        <w:fldChar w:fldCharType="separate"/>
      </w:r>
      <w:r>
        <w:rPr>
          <w:noProof/>
        </w:rPr>
        <w:t>37</w:t>
      </w:r>
      <w:r>
        <w:rPr>
          <w:noProof/>
        </w:rPr>
        <w:fldChar w:fldCharType="end"/>
      </w:r>
    </w:p>
    <w:p w14:paraId="2E6AE2FA" w14:textId="4C741070" w:rsidR="0059103F" w:rsidRDefault="0059103F">
      <w:pPr>
        <w:pStyle w:val="TOC3"/>
        <w:rPr>
          <w:rFonts w:asciiTheme="minorHAnsi" w:hAnsiTheme="minorHAnsi"/>
          <w:noProof/>
          <w:color w:val="auto"/>
          <w:kern w:val="2"/>
          <w:sz w:val="24"/>
          <w:szCs w:val="24"/>
          <w14:ligatures w14:val="standardContextual"/>
        </w:rPr>
      </w:pPr>
      <w:r>
        <w:rPr>
          <w:noProof/>
        </w:rPr>
        <w:t>09 Measures to Improve the Rate of Voucher Holders Who Successfully Lease-Up</w:t>
      </w:r>
      <w:r>
        <w:rPr>
          <w:noProof/>
        </w:rPr>
        <w:tab/>
      </w:r>
      <w:r>
        <w:rPr>
          <w:noProof/>
        </w:rPr>
        <w:fldChar w:fldCharType="begin"/>
      </w:r>
      <w:r>
        <w:rPr>
          <w:noProof/>
        </w:rPr>
        <w:instrText xml:space="preserve"> PAGEREF _Toc172721715 \h </w:instrText>
      </w:r>
      <w:r>
        <w:rPr>
          <w:noProof/>
        </w:rPr>
      </w:r>
      <w:r>
        <w:rPr>
          <w:noProof/>
        </w:rPr>
        <w:fldChar w:fldCharType="separate"/>
      </w:r>
      <w:r>
        <w:rPr>
          <w:noProof/>
        </w:rPr>
        <w:t>38</w:t>
      </w:r>
      <w:r>
        <w:rPr>
          <w:noProof/>
        </w:rPr>
        <w:fldChar w:fldCharType="end"/>
      </w:r>
    </w:p>
    <w:p w14:paraId="55924F03" w14:textId="3BC05A92" w:rsidR="0059103F" w:rsidRDefault="0059103F">
      <w:pPr>
        <w:pStyle w:val="TOC3"/>
        <w:rPr>
          <w:rFonts w:asciiTheme="minorHAnsi" w:hAnsiTheme="minorHAnsi"/>
          <w:noProof/>
          <w:color w:val="auto"/>
          <w:kern w:val="2"/>
          <w:sz w:val="24"/>
          <w:szCs w:val="24"/>
          <w14:ligatures w14:val="standardContextual"/>
        </w:rPr>
      </w:pPr>
      <w:r>
        <w:rPr>
          <w:noProof/>
        </w:rPr>
        <w:t>10 Local Project-Based Voucher Program</w:t>
      </w:r>
      <w:r>
        <w:rPr>
          <w:noProof/>
        </w:rPr>
        <w:tab/>
      </w:r>
      <w:r>
        <w:rPr>
          <w:noProof/>
        </w:rPr>
        <w:fldChar w:fldCharType="begin"/>
      </w:r>
      <w:r>
        <w:rPr>
          <w:noProof/>
        </w:rPr>
        <w:instrText xml:space="preserve"> PAGEREF _Toc172721716 \h </w:instrText>
      </w:r>
      <w:r>
        <w:rPr>
          <w:noProof/>
        </w:rPr>
      </w:r>
      <w:r>
        <w:rPr>
          <w:noProof/>
        </w:rPr>
        <w:fldChar w:fldCharType="separate"/>
      </w:r>
      <w:r>
        <w:rPr>
          <w:noProof/>
        </w:rPr>
        <w:t>40</w:t>
      </w:r>
      <w:r>
        <w:rPr>
          <w:noProof/>
        </w:rPr>
        <w:fldChar w:fldCharType="end"/>
      </w:r>
    </w:p>
    <w:p w14:paraId="68EDF6C9" w14:textId="66C8AF38" w:rsidR="0059103F" w:rsidRDefault="0059103F">
      <w:pPr>
        <w:pStyle w:val="TOC3"/>
        <w:rPr>
          <w:rFonts w:asciiTheme="minorHAnsi" w:hAnsiTheme="minorHAnsi"/>
          <w:noProof/>
          <w:color w:val="auto"/>
          <w:kern w:val="2"/>
          <w:sz w:val="24"/>
          <w:szCs w:val="24"/>
          <w14:ligatures w14:val="standardContextual"/>
        </w:rPr>
      </w:pPr>
      <w:r>
        <w:rPr>
          <w:noProof/>
        </w:rPr>
        <w:t>11 Align Utility Allowance Adjustment Procedures</w:t>
      </w:r>
      <w:r>
        <w:rPr>
          <w:noProof/>
        </w:rPr>
        <w:tab/>
      </w:r>
      <w:r>
        <w:rPr>
          <w:noProof/>
        </w:rPr>
        <w:fldChar w:fldCharType="begin"/>
      </w:r>
      <w:r>
        <w:rPr>
          <w:noProof/>
        </w:rPr>
        <w:instrText xml:space="preserve"> PAGEREF _Toc172721717 \h </w:instrText>
      </w:r>
      <w:r>
        <w:rPr>
          <w:noProof/>
        </w:rPr>
      </w:r>
      <w:r>
        <w:rPr>
          <w:noProof/>
        </w:rPr>
        <w:fldChar w:fldCharType="separate"/>
      </w:r>
      <w:r>
        <w:rPr>
          <w:noProof/>
        </w:rPr>
        <w:t>44</w:t>
      </w:r>
      <w:r>
        <w:rPr>
          <w:noProof/>
        </w:rPr>
        <w:fldChar w:fldCharType="end"/>
      </w:r>
    </w:p>
    <w:p w14:paraId="0C216EEA" w14:textId="2370D17A" w:rsidR="0059103F" w:rsidRDefault="0059103F">
      <w:pPr>
        <w:pStyle w:val="TOC3"/>
        <w:rPr>
          <w:rFonts w:asciiTheme="minorHAnsi" w:hAnsiTheme="minorHAnsi"/>
          <w:noProof/>
          <w:color w:val="auto"/>
          <w:kern w:val="2"/>
          <w:sz w:val="24"/>
          <w:szCs w:val="24"/>
          <w14:ligatures w14:val="standardContextual"/>
        </w:rPr>
      </w:pPr>
      <w:r>
        <w:rPr>
          <w:noProof/>
        </w:rPr>
        <w:t>13 Broaden Range of Approved Payment Standards</w:t>
      </w:r>
      <w:r>
        <w:rPr>
          <w:noProof/>
        </w:rPr>
        <w:tab/>
      </w:r>
      <w:r>
        <w:rPr>
          <w:noProof/>
        </w:rPr>
        <w:fldChar w:fldCharType="begin"/>
      </w:r>
      <w:r>
        <w:rPr>
          <w:noProof/>
        </w:rPr>
        <w:instrText xml:space="preserve"> PAGEREF _Toc172721718 \h </w:instrText>
      </w:r>
      <w:r>
        <w:rPr>
          <w:noProof/>
        </w:rPr>
      </w:r>
      <w:r>
        <w:rPr>
          <w:noProof/>
        </w:rPr>
        <w:fldChar w:fldCharType="separate"/>
      </w:r>
      <w:r>
        <w:rPr>
          <w:noProof/>
        </w:rPr>
        <w:t>45</w:t>
      </w:r>
      <w:r>
        <w:rPr>
          <w:noProof/>
        </w:rPr>
        <w:fldChar w:fldCharType="end"/>
      </w:r>
    </w:p>
    <w:p w14:paraId="79A8BE14" w14:textId="240AE675" w:rsidR="0059103F" w:rsidRDefault="0059103F">
      <w:pPr>
        <w:pStyle w:val="TOC3"/>
        <w:rPr>
          <w:rFonts w:asciiTheme="minorHAnsi" w:hAnsiTheme="minorHAnsi"/>
          <w:noProof/>
          <w:color w:val="auto"/>
          <w:kern w:val="2"/>
          <w:sz w:val="24"/>
          <w:szCs w:val="24"/>
          <w14:ligatures w14:val="standardContextual"/>
        </w:rPr>
      </w:pPr>
      <w:r>
        <w:rPr>
          <w:noProof/>
        </w:rPr>
        <w:t>14 Program Based Assistance</w:t>
      </w:r>
      <w:r>
        <w:rPr>
          <w:noProof/>
        </w:rPr>
        <w:tab/>
      </w:r>
      <w:r>
        <w:rPr>
          <w:noProof/>
        </w:rPr>
        <w:fldChar w:fldCharType="begin"/>
      </w:r>
      <w:r>
        <w:rPr>
          <w:noProof/>
        </w:rPr>
        <w:instrText xml:space="preserve"> PAGEREF _Toc172721719 \h </w:instrText>
      </w:r>
      <w:r>
        <w:rPr>
          <w:noProof/>
        </w:rPr>
      </w:r>
      <w:r>
        <w:rPr>
          <w:noProof/>
        </w:rPr>
        <w:fldChar w:fldCharType="separate"/>
      </w:r>
      <w:r>
        <w:rPr>
          <w:noProof/>
        </w:rPr>
        <w:t>48</w:t>
      </w:r>
      <w:r>
        <w:rPr>
          <w:noProof/>
        </w:rPr>
        <w:fldChar w:fldCharType="end"/>
      </w:r>
    </w:p>
    <w:p w14:paraId="5990F283" w14:textId="6794FFDC" w:rsidR="0059103F" w:rsidRDefault="0059103F">
      <w:pPr>
        <w:pStyle w:val="TOC3"/>
        <w:rPr>
          <w:rFonts w:asciiTheme="minorHAnsi" w:hAnsiTheme="minorHAnsi"/>
          <w:noProof/>
          <w:color w:val="auto"/>
          <w:kern w:val="2"/>
          <w:sz w:val="24"/>
          <w:szCs w:val="24"/>
          <w14:ligatures w14:val="standardContextual"/>
        </w:rPr>
      </w:pPr>
      <w:r>
        <w:rPr>
          <w:noProof/>
        </w:rPr>
        <w:t>15 Tenant-Based Voucher Set Aside Policies</w:t>
      </w:r>
      <w:r>
        <w:rPr>
          <w:noProof/>
        </w:rPr>
        <w:tab/>
      </w:r>
      <w:r>
        <w:rPr>
          <w:noProof/>
        </w:rPr>
        <w:fldChar w:fldCharType="begin"/>
      </w:r>
      <w:r>
        <w:rPr>
          <w:noProof/>
        </w:rPr>
        <w:instrText xml:space="preserve"> PAGEREF _Toc172721720 \h </w:instrText>
      </w:r>
      <w:r>
        <w:rPr>
          <w:noProof/>
        </w:rPr>
      </w:r>
      <w:r>
        <w:rPr>
          <w:noProof/>
        </w:rPr>
        <w:fldChar w:fldCharType="separate"/>
      </w:r>
      <w:r>
        <w:rPr>
          <w:noProof/>
        </w:rPr>
        <w:t>50</w:t>
      </w:r>
      <w:r>
        <w:rPr>
          <w:noProof/>
        </w:rPr>
        <w:fldChar w:fldCharType="end"/>
      </w:r>
    </w:p>
    <w:p w14:paraId="28B45F23" w14:textId="2AA1117A" w:rsidR="0059103F" w:rsidRDefault="0059103F">
      <w:pPr>
        <w:pStyle w:val="TOC3"/>
        <w:rPr>
          <w:rFonts w:asciiTheme="minorHAnsi" w:hAnsiTheme="minorHAnsi"/>
          <w:noProof/>
          <w:color w:val="auto"/>
          <w:kern w:val="2"/>
          <w:sz w:val="24"/>
          <w:szCs w:val="24"/>
          <w14:ligatures w14:val="standardContextual"/>
        </w:rPr>
      </w:pPr>
      <w:r>
        <w:rPr>
          <w:noProof/>
        </w:rPr>
        <w:t>16 Affordable Housing General Obligation Bond Project-Based Voucher Allocation</w:t>
      </w:r>
      <w:r>
        <w:rPr>
          <w:noProof/>
        </w:rPr>
        <w:tab/>
      </w:r>
      <w:r>
        <w:rPr>
          <w:noProof/>
        </w:rPr>
        <w:fldChar w:fldCharType="begin"/>
      </w:r>
      <w:r>
        <w:rPr>
          <w:noProof/>
        </w:rPr>
        <w:instrText xml:space="preserve"> PAGEREF _Toc172721721 \h </w:instrText>
      </w:r>
      <w:r>
        <w:rPr>
          <w:noProof/>
        </w:rPr>
      </w:r>
      <w:r>
        <w:rPr>
          <w:noProof/>
        </w:rPr>
        <w:fldChar w:fldCharType="separate"/>
      </w:r>
      <w:r>
        <w:rPr>
          <w:noProof/>
        </w:rPr>
        <w:t>52</w:t>
      </w:r>
      <w:r>
        <w:rPr>
          <w:noProof/>
        </w:rPr>
        <w:fldChar w:fldCharType="end"/>
      </w:r>
    </w:p>
    <w:p w14:paraId="2AB2897F" w14:textId="6B1CE671" w:rsidR="0059103F" w:rsidRDefault="0059103F">
      <w:pPr>
        <w:pStyle w:val="TOC3"/>
        <w:rPr>
          <w:rFonts w:asciiTheme="minorHAnsi" w:hAnsiTheme="minorHAnsi"/>
          <w:noProof/>
          <w:color w:val="auto"/>
          <w:kern w:val="2"/>
          <w:sz w:val="24"/>
          <w:szCs w:val="24"/>
          <w14:ligatures w14:val="standardContextual"/>
        </w:rPr>
      </w:pPr>
      <w:r>
        <w:rPr>
          <w:noProof/>
        </w:rPr>
        <w:t>17 Mod Rehab and Mod Rehab SRO Rent Assistance Demonstration Rent Reform</w:t>
      </w:r>
      <w:r>
        <w:rPr>
          <w:noProof/>
        </w:rPr>
        <w:tab/>
      </w:r>
      <w:r>
        <w:rPr>
          <w:noProof/>
        </w:rPr>
        <w:fldChar w:fldCharType="begin"/>
      </w:r>
      <w:r>
        <w:rPr>
          <w:noProof/>
        </w:rPr>
        <w:instrText xml:space="preserve"> PAGEREF _Toc172721722 \h </w:instrText>
      </w:r>
      <w:r>
        <w:rPr>
          <w:noProof/>
        </w:rPr>
      </w:r>
      <w:r>
        <w:rPr>
          <w:noProof/>
        </w:rPr>
        <w:fldChar w:fldCharType="separate"/>
      </w:r>
      <w:r>
        <w:rPr>
          <w:noProof/>
        </w:rPr>
        <w:t>54</w:t>
      </w:r>
      <w:r>
        <w:rPr>
          <w:noProof/>
        </w:rPr>
        <w:fldChar w:fldCharType="end"/>
      </w:r>
    </w:p>
    <w:p w14:paraId="1E51A76D" w14:textId="52130AB9" w:rsidR="0059103F" w:rsidRDefault="0059103F">
      <w:pPr>
        <w:pStyle w:val="TOC3"/>
        <w:rPr>
          <w:rFonts w:asciiTheme="minorHAnsi" w:hAnsiTheme="minorHAnsi"/>
          <w:noProof/>
          <w:color w:val="auto"/>
          <w:kern w:val="2"/>
          <w:sz w:val="24"/>
          <w:szCs w:val="24"/>
          <w14:ligatures w14:val="standardContextual"/>
        </w:rPr>
      </w:pPr>
      <w:r>
        <w:rPr>
          <w:noProof/>
        </w:rPr>
        <w:t>18 Transfer of Project-Based Voucher Contract to Support Local Preservation or Development of Affordable Housing</w:t>
      </w:r>
      <w:r>
        <w:rPr>
          <w:noProof/>
        </w:rPr>
        <w:tab/>
      </w:r>
      <w:r>
        <w:rPr>
          <w:noProof/>
        </w:rPr>
        <w:fldChar w:fldCharType="begin"/>
      </w:r>
      <w:r>
        <w:rPr>
          <w:noProof/>
        </w:rPr>
        <w:instrText xml:space="preserve"> PAGEREF _Toc172721723 \h </w:instrText>
      </w:r>
      <w:r>
        <w:rPr>
          <w:noProof/>
        </w:rPr>
      </w:r>
      <w:r>
        <w:rPr>
          <w:noProof/>
        </w:rPr>
        <w:fldChar w:fldCharType="separate"/>
      </w:r>
      <w:r>
        <w:rPr>
          <w:noProof/>
        </w:rPr>
        <w:t>57</w:t>
      </w:r>
      <w:r>
        <w:rPr>
          <w:noProof/>
        </w:rPr>
        <w:fldChar w:fldCharType="end"/>
      </w:r>
    </w:p>
    <w:p w14:paraId="3D90D5B7" w14:textId="7864B22C" w:rsidR="0059103F" w:rsidRDefault="0059103F">
      <w:pPr>
        <w:pStyle w:val="TOC3"/>
        <w:rPr>
          <w:rFonts w:asciiTheme="minorHAnsi" w:hAnsiTheme="minorHAnsi"/>
          <w:noProof/>
          <w:color w:val="auto"/>
          <w:kern w:val="2"/>
          <w:sz w:val="24"/>
          <w:szCs w:val="24"/>
          <w14:ligatures w14:val="standardContextual"/>
        </w:rPr>
      </w:pPr>
      <w:r>
        <w:rPr>
          <w:noProof/>
        </w:rPr>
        <w:t>19 Program Transfer Flexibility Bridge</w:t>
      </w:r>
      <w:r>
        <w:rPr>
          <w:noProof/>
        </w:rPr>
        <w:tab/>
      </w:r>
      <w:r>
        <w:rPr>
          <w:noProof/>
        </w:rPr>
        <w:fldChar w:fldCharType="begin"/>
      </w:r>
      <w:r>
        <w:rPr>
          <w:noProof/>
        </w:rPr>
        <w:instrText xml:space="preserve"> PAGEREF _Toc172721724 \h </w:instrText>
      </w:r>
      <w:r>
        <w:rPr>
          <w:noProof/>
        </w:rPr>
      </w:r>
      <w:r>
        <w:rPr>
          <w:noProof/>
        </w:rPr>
        <w:fldChar w:fldCharType="separate"/>
      </w:r>
      <w:r>
        <w:rPr>
          <w:noProof/>
        </w:rPr>
        <w:t>59</w:t>
      </w:r>
      <w:r>
        <w:rPr>
          <w:noProof/>
        </w:rPr>
        <w:fldChar w:fldCharType="end"/>
      </w:r>
    </w:p>
    <w:p w14:paraId="7863B481" w14:textId="584587A6" w:rsidR="0059103F" w:rsidRDefault="0059103F">
      <w:pPr>
        <w:pStyle w:val="TOC3"/>
        <w:rPr>
          <w:rFonts w:asciiTheme="minorHAnsi" w:hAnsiTheme="minorHAnsi"/>
          <w:noProof/>
          <w:color w:val="auto"/>
          <w:kern w:val="2"/>
          <w:sz w:val="24"/>
          <w:szCs w:val="24"/>
          <w14:ligatures w14:val="standardContextual"/>
        </w:rPr>
      </w:pPr>
      <w:r>
        <w:rPr>
          <w:noProof/>
        </w:rPr>
        <w:t>20 Local Inspection Policies</w:t>
      </w:r>
      <w:r>
        <w:rPr>
          <w:noProof/>
        </w:rPr>
        <w:tab/>
      </w:r>
      <w:r>
        <w:rPr>
          <w:noProof/>
        </w:rPr>
        <w:fldChar w:fldCharType="begin"/>
      </w:r>
      <w:r>
        <w:rPr>
          <w:noProof/>
        </w:rPr>
        <w:instrText xml:space="preserve"> PAGEREF _Toc172721725 \h </w:instrText>
      </w:r>
      <w:r>
        <w:rPr>
          <w:noProof/>
        </w:rPr>
      </w:r>
      <w:r>
        <w:rPr>
          <w:noProof/>
        </w:rPr>
        <w:fldChar w:fldCharType="separate"/>
      </w:r>
      <w:r>
        <w:rPr>
          <w:noProof/>
        </w:rPr>
        <w:t>60</w:t>
      </w:r>
      <w:r>
        <w:rPr>
          <w:noProof/>
        </w:rPr>
        <w:fldChar w:fldCharType="end"/>
      </w:r>
    </w:p>
    <w:p w14:paraId="2410AFB4" w14:textId="5B9C1322" w:rsidR="0059103F" w:rsidRDefault="0059103F">
      <w:pPr>
        <w:pStyle w:val="TOC3"/>
        <w:rPr>
          <w:rFonts w:asciiTheme="minorHAnsi" w:hAnsiTheme="minorHAnsi"/>
          <w:noProof/>
          <w:color w:val="auto"/>
          <w:kern w:val="2"/>
          <w:sz w:val="24"/>
          <w:szCs w:val="24"/>
          <w14:ligatures w14:val="standardContextual"/>
        </w:rPr>
      </w:pPr>
      <w:r>
        <w:rPr>
          <w:noProof/>
        </w:rPr>
        <w:t>21 Self Certification of Income</w:t>
      </w:r>
      <w:r>
        <w:rPr>
          <w:noProof/>
        </w:rPr>
        <w:tab/>
      </w:r>
      <w:r>
        <w:rPr>
          <w:noProof/>
        </w:rPr>
        <w:fldChar w:fldCharType="begin"/>
      </w:r>
      <w:r>
        <w:rPr>
          <w:noProof/>
        </w:rPr>
        <w:instrText xml:space="preserve"> PAGEREF _Toc172721726 \h </w:instrText>
      </w:r>
      <w:r>
        <w:rPr>
          <w:noProof/>
        </w:rPr>
      </w:r>
      <w:r>
        <w:rPr>
          <w:noProof/>
        </w:rPr>
        <w:fldChar w:fldCharType="separate"/>
      </w:r>
      <w:r>
        <w:rPr>
          <w:noProof/>
        </w:rPr>
        <w:t>62</w:t>
      </w:r>
      <w:r>
        <w:rPr>
          <w:noProof/>
        </w:rPr>
        <w:fldChar w:fldCharType="end"/>
      </w:r>
    </w:p>
    <w:p w14:paraId="2F31432A" w14:textId="674C5D2C" w:rsidR="0059103F" w:rsidRDefault="0059103F">
      <w:pPr>
        <w:pStyle w:val="TOC3"/>
        <w:rPr>
          <w:rFonts w:asciiTheme="minorHAnsi" w:hAnsiTheme="minorHAnsi"/>
          <w:noProof/>
          <w:color w:val="auto"/>
          <w:kern w:val="2"/>
          <w:sz w:val="24"/>
          <w:szCs w:val="24"/>
          <w14:ligatures w14:val="standardContextual"/>
        </w:rPr>
      </w:pPr>
      <w:r>
        <w:rPr>
          <w:noProof/>
        </w:rPr>
        <w:lastRenderedPageBreak/>
        <w:t>22 Modernizing HCV/PBV Oral Briefings</w:t>
      </w:r>
      <w:r>
        <w:rPr>
          <w:noProof/>
        </w:rPr>
        <w:tab/>
      </w:r>
      <w:r>
        <w:rPr>
          <w:noProof/>
        </w:rPr>
        <w:fldChar w:fldCharType="begin"/>
      </w:r>
      <w:r>
        <w:rPr>
          <w:noProof/>
        </w:rPr>
        <w:instrText xml:space="preserve"> PAGEREF _Toc172721727 \h </w:instrText>
      </w:r>
      <w:r>
        <w:rPr>
          <w:noProof/>
        </w:rPr>
      </w:r>
      <w:r>
        <w:rPr>
          <w:noProof/>
        </w:rPr>
        <w:fldChar w:fldCharType="separate"/>
      </w:r>
      <w:r>
        <w:rPr>
          <w:noProof/>
        </w:rPr>
        <w:t>64</w:t>
      </w:r>
      <w:r>
        <w:rPr>
          <w:noProof/>
        </w:rPr>
        <w:fldChar w:fldCharType="end"/>
      </w:r>
    </w:p>
    <w:p w14:paraId="0FEA73A2" w14:textId="79790375" w:rsidR="0059103F" w:rsidRDefault="0059103F">
      <w:pPr>
        <w:pStyle w:val="TOC3"/>
        <w:rPr>
          <w:rFonts w:asciiTheme="minorHAnsi" w:hAnsiTheme="minorHAnsi"/>
          <w:noProof/>
          <w:color w:val="auto"/>
          <w:kern w:val="2"/>
          <w:sz w:val="24"/>
          <w:szCs w:val="24"/>
          <w14:ligatures w14:val="standardContextual"/>
        </w:rPr>
      </w:pPr>
      <w:r>
        <w:rPr>
          <w:noProof/>
        </w:rPr>
        <w:t>23 Independent Entities: Use of Staff Instead of Third Parties for Home Forward Owned Properties</w:t>
      </w:r>
      <w:r>
        <w:rPr>
          <w:noProof/>
        </w:rPr>
        <w:tab/>
      </w:r>
      <w:r>
        <w:rPr>
          <w:noProof/>
        </w:rPr>
        <w:fldChar w:fldCharType="begin"/>
      </w:r>
      <w:r>
        <w:rPr>
          <w:noProof/>
        </w:rPr>
        <w:instrText xml:space="preserve"> PAGEREF _Toc172721728 \h </w:instrText>
      </w:r>
      <w:r>
        <w:rPr>
          <w:noProof/>
        </w:rPr>
      </w:r>
      <w:r>
        <w:rPr>
          <w:noProof/>
        </w:rPr>
        <w:fldChar w:fldCharType="separate"/>
      </w:r>
      <w:r>
        <w:rPr>
          <w:noProof/>
        </w:rPr>
        <w:t>65</w:t>
      </w:r>
      <w:r>
        <w:rPr>
          <w:noProof/>
        </w:rPr>
        <w:fldChar w:fldCharType="end"/>
      </w:r>
    </w:p>
    <w:p w14:paraId="3062CB5E" w14:textId="6D3A5D35" w:rsidR="0059103F" w:rsidRDefault="0059103F">
      <w:pPr>
        <w:pStyle w:val="TOC3"/>
        <w:rPr>
          <w:rFonts w:asciiTheme="minorHAnsi" w:hAnsiTheme="minorHAnsi"/>
          <w:noProof/>
          <w:color w:val="auto"/>
          <w:kern w:val="2"/>
          <w:sz w:val="24"/>
          <w:szCs w:val="24"/>
          <w14:ligatures w14:val="standardContextual"/>
        </w:rPr>
      </w:pPr>
      <w:r>
        <w:rPr>
          <w:noProof/>
        </w:rPr>
        <w:t>24 Rent Assistance Termination Reform</w:t>
      </w:r>
      <w:r>
        <w:rPr>
          <w:noProof/>
        </w:rPr>
        <w:tab/>
      </w:r>
      <w:r>
        <w:rPr>
          <w:noProof/>
        </w:rPr>
        <w:fldChar w:fldCharType="begin"/>
      </w:r>
      <w:r>
        <w:rPr>
          <w:noProof/>
        </w:rPr>
        <w:instrText xml:space="preserve"> PAGEREF _Toc172721729 \h </w:instrText>
      </w:r>
      <w:r>
        <w:rPr>
          <w:noProof/>
        </w:rPr>
      </w:r>
      <w:r>
        <w:rPr>
          <w:noProof/>
        </w:rPr>
        <w:fldChar w:fldCharType="separate"/>
      </w:r>
      <w:r>
        <w:rPr>
          <w:noProof/>
        </w:rPr>
        <w:t>66</w:t>
      </w:r>
      <w:r>
        <w:rPr>
          <w:noProof/>
        </w:rPr>
        <w:fldChar w:fldCharType="end"/>
      </w:r>
    </w:p>
    <w:p w14:paraId="5920B3DB" w14:textId="54BD66DF" w:rsidR="0059103F" w:rsidRDefault="0059103F">
      <w:pPr>
        <w:pStyle w:val="TOC3"/>
        <w:rPr>
          <w:rFonts w:asciiTheme="minorHAnsi" w:hAnsiTheme="minorHAnsi"/>
          <w:noProof/>
          <w:color w:val="auto"/>
          <w:kern w:val="2"/>
          <w:sz w:val="24"/>
          <w:szCs w:val="24"/>
          <w14:ligatures w14:val="standardContextual"/>
        </w:rPr>
      </w:pPr>
      <w:r>
        <w:rPr>
          <w:noProof/>
        </w:rPr>
        <w:t>25 Preservation and Expansion of Affordable Housing</w:t>
      </w:r>
      <w:r>
        <w:rPr>
          <w:noProof/>
        </w:rPr>
        <w:tab/>
      </w:r>
      <w:r>
        <w:rPr>
          <w:noProof/>
        </w:rPr>
        <w:fldChar w:fldCharType="begin"/>
      </w:r>
      <w:r>
        <w:rPr>
          <w:noProof/>
        </w:rPr>
        <w:instrText xml:space="preserve"> PAGEREF _Toc172721730 \h </w:instrText>
      </w:r>
      <w:r>
        <w:rPr>
          <w:noProof/>
        </w:rPr>
      </w:r>
      <w:r>
        <w:rPr>
          <w:noProof/>
        </w:rPr>
        <w:fldChar w:fldCharType="separate"/>
      </w:r>
      <w:r>
        <w:rPr>
          <w:noProof/>
        </w:rPr>
        <w:t>67</w:t>
      </w:r>
      <w:r>
        <w:rPr>
          <w:noProof/>
        </w:rPr>
        <w:fldChar w:fldCharType="end"/>
      </w:r>
    </w:p>
    <w:p w14:paraId="56A0C92D" w14:textId="065B26C8" w:rsidR="0059103F" w:rsidRDefault="0059103F">
      <w:pPr>
        <w:pStyle w:val="TOC3"/>
        <w:rPr>
          <w:rFonts w:asciiTheme="minorHAnsi" w:hAnsiTheme="minorHAnsi"/>
          <w:noProof/>
          <w:color w:val="auto"/>
          <w:kern w:val="2"/>
          <w:sz w:val="24"/>
          <w:szCs w:val="24"/>
          <w14:ligatures w14:val="standardContextual"/>
        </w:rPr>
      </w:pPr>
      <w:r>
        <w:rPr>
          <w:noProof/>
        </w:rPr>
        <w:t>26 Initial HQS Inspection and HAP Contract Execution</w:t>
      </w:r>
      <w:r>
        <w:rPr>
          <w:noProof/>
        </w:rPr>
        <w:tab/>
      </w:r>
      <w:r>
        <w:rPr>
          <w:noProof/>
        </w:rPr>
        <w:fldChar w:fldCharType="begin"/>
      </w:r>
      <w:r>
        <w:rPr>
          <w:noProof/>
        </w:rPr>
        <w:instrText xml:space="preserve"> PAGEREF _Toc172721731 \h </w:instrText>
      </w:r>
      <w:r>
        <w:rPr>
          <w:noProof/>
        </w:rPr>
      </w:r>
      <w:r>
        <w:rPr>
          <w:noProof/>
        </w:rPr>
        <w:fldChar w:fldCharType="separate"/>
      </w:r>
      <w:r>
        <w:rPr>
          <w:noProof/>
        </w:rPr>
        <w:t>68</w:t>
      </w:r>
      <w:r>
        <w:rPr>
          <w:noProof/>
        </w:rPr>
        <w:fldChar w:fldCharType="end"/>
      </w:r>
    </w:p>
    <w:p w14:paraId="71529D69" w14:textId="5886F589" w:rsidR="0059103F" w:rsidRDefault="0059103F">
      <w:pPr>
        <w:pStyle w:val="TOC3"/>
        <w:rPr>
          <w:rFonts w:asciiTheme="minorHAnsi" w:hAnsiTheme="minorHAnsi"/>
          <w:noProof/>
          <w:color w:val="auto"/>
          <w:kern w:val="2"/>
          <w:sz w:val="24"/>
          <w:szCs w:val="24"/>
          <w14:ligatures w14:val="standardContextual"/>
        </w:rPr>
      </w:pPr>
      <w:r>
        <w:rPr>
          <w:noProof/>
        </w:rPr>
        <w:t>27 Income Verification at Admission to Housing Choice Voucher Program</w:t>
      </w:r>
      <w:r>
        <w:rPr>
          <w:noProof/>
        </w:rPr>
        <w:tab/>
      </w:r>
      <w:r>
        <w:rPr>
          <w:noProof/>
        </w:rPr>
        <w:fldChar w:fldCharType="begin"/>
      </w:r>
      <w:r>
        <w:rPr>
          <w:noProof/>
        </w:rPr>
        <w:instrText xml:space="preserve"> PAGEREF _Toc172721732 \h </w:instrText>
      </w:r>
      <w:r>
        <w:rPr>
          <w:noProof/>
        </w:rPr>
      </w:r>
      <w:r>
        <w:rPr>
          <w:noProof/>
        </w:rPr>
        <w:fldChar w:fldCharType="separate"/>
      </w:r>
      <w:r>
        <w:rPr>
          <w:noProof/>
        </w:rPr>
        <w:t>69</w:t>
      </w:r>
      <w:r>
        <w:rPr>
          <w:noProof/>
        </w:rPr>
        <w:fldChar w:fldCharType="end"/>
      </w:r>
    </w:p>
    <w:p w14:paraId="096DABBA" w14:textId="2121FB7C" w:rsidR="0059103F" w:rsidRDefault="0059103F">
      <w:pPr>
        <w:pStyle w:val="TOC3"/>
        <w:rPr>
          <w:rFonts w:asciiTheme="minorHAnsi" w:hAnsiTheme="minorHAnsi"/>
          <w:noProof/>
          <w:color w:val="auto"/>
          <w:kern w:val="2"/>
          <w:sz w:val="24"/>
          <w:szCs w:val="24"/>
          <w14:ligatures w14:val="standardContextual"/>
        </w:rPr>
      </w:pPr>
      <w:r>
        <w:rPr>
          <w:noProof/>
        </w:rPr>
        <w:t>28 MTW Alternative Rent Reasonableness Standard for Housing Choice Vouchers (HCV) Used at Low-Income Housing Tax Credit (LIHTC)-Assisted Units</w:t>
      </w:r>
      <w:r>
        <w:rPr>
          <w:noProof/>
        </w:rPr>
        <w:tab/>
      </w:r>
      <w:r>
        <w:rPr>
          <w:noProof/>
        </w:rPr>
        <w:fldChar w:fldCharType="begin"/>
      </w:r>
      <w:r>
        <w:rPr>
          <w:noProof/>
        </w:rPr>
        <w:instrText xml:space="preserve"> PAGEREF _Toc172721733 \h </w:instrText>
      </w:r>
      <w:r>
        <w:rPr>
          <w:noProof/>
        </w:rPr>
      </w:r>
      <w:r>
        <w:rPr>
          <w:noProof/>
        </w:rPr>
        <w:fldChar w:fldCharType="separate"/>
      </w:r>
      <w:r>
        <w:rPr>
          <w:noProof/>
        </w:rPr>
        <w:t>70</w:t>
      </w:r>
      <w:r>
        <w:rPr>
          <w:noProof/>
        </w:rPr>
        <w:fldChar w:fldCharType="end"/>
      </w:r>
    </w:p>
    <w:p w14:paraId="4F61A54F" w14:textId="31D92CAB" w:rsidR="0059103F" w:rsidRDefault="0059103F">
      <w:pPr>
        <w:pStyle w:val="TOC2"/>
        <w:rPr>
          <w:rFonts w:asciiTheme="minorHAnsi" w:eastAsiaTheme="minorEastAsia" w:hAnsiTheme="minorHAnsi" w:cstheme="minorBidi"/>
          <w:bCs w:val="0"/>
          <w:color w:val="auto"/>
          <w:kern w:val="2"/>
          <w:sz w:val="24"/>
          <w:szCs w:val="24"/>
          <w14:ligatures w14:val="standardContextual"/>
        </w:rPr>
      </w:pPr>
      <w:r>
        <w:t>B. Not Yet Implemented Activities</w:t>
      </w:r>
      <w:r>
        <w:tab/>
      </w:r>
      <w:r>
        <w:fldChar w:fldCharType="begin"/>
      </w:r>
      <w:r>
        <w:instrText xml:space="preserve"> PAGEREF _Toc172721734 \h </w:instrText>
      </w:r>
      <w:r>
        <w:fldChar w:fldCharType="separate"/>
      </w:r>
      <w:r>
        <w:t>71</w:t>
      </w:r>
      <w:r>
        <w:fldChar w:fldCharType="end"/>
      </w:r>
    </w:p>
    <w:p w14:paraId="700F9E04" w14:textId="2638F7CA" w:rsidR="0059103F" w:rsidRDefault="0059103F">
      <w:pPr>
        <w:pStyle w:val="TOC2"/>
        <w:rPr>
          <w:rFonts w:asciiTheme="minorHAnsi" w:eastAsiaTheme="minorEastAsia" w:hAnsiTheme="minorHAnsi" w:cstheme="minorBidi"/>
          <w:bCs w:val="0"/>
          <w:color w:val="auto"/>
          <w:kern w:val="2"/>
          <w:sz w:val="24"/>
          <w:szCs w:val="24"/>
          <w14:ligatures w14:val="standardContextual"/>
        </w:rPr>
      </w:pPr>
      <w:r>
        <w:t>C. Closed Out Activities</w:t>
      </w:r>
      <w:r>
        <w:tab/>
      </w:r>
      <w:r>
        <w:fldChar w:fldCharType="begin"/>
      </w:r>
      <w:r>
        <w:instrText xml:space="preserve"> PAGEREF _Toc172721735 \h </w:instrText>
      </w:r>
      <w:r>
        <w:fldChar w:fldCharType="separate"/>
      </w:r>
      <w:r>
        <w:t>71</w:t>
      </w:r>
      <w:r>
        <w:fldChar w:fldCharType="end"/>
      </w:r>
    </w:p>
    <w:p w14:paraId="3D97873F" w14:textId="573CDA56" w:rsidR="0059103F" w:rsidRDefault="0059103F">
      <w:pPr>
        <w:pStyle w:val="TOC1"/>
        <w:rPr>
          <w:rFonts w:asciiTheme="minorHAnsi" w:eastAsiaTheme="minorEastAsia" w:hAnsiTheme="minorHAnsi" w:cstheme="minorBidi"/>
          <w:bCs w:val="0"/>
          <w:color w:val="auto"/>
          <w:kern w:val="2"/>
          <w:sz w:val="24"/>
          <w:szCs w:val="24"/>
          <w14:ligatures w14:val="standardContextual"/>
        </w:rPr>
      </w:pPr>
      <w:r>
        <w:t>Planned Application of MTW Funds</w:t>
      </w:r>
      <w:r>
        <w:tab/>
      </w:r>
      <w:r>
        <w:fldChar w:fldCharType="begin"/>
      </w:r>
      <w:r>
        <w:instrText xml:space="preserve"> PAGEREF _Toc172721742 \h </w:instrText>
      </w:r>
      <w:r>
        <w:fldChar w:fldCharType="separate"/>
      </w:r>
      <w:r>
        <w:t>73</w:t>
      </w:r>
      <w:r>
        <w:fldChar w:fldCharType="end"/>
      </w:r>
    </w:p>
    <w:p w14:paraId="792C5BDE" w14:textId="3CC24EA6" w:rsidR="0059103F" w:rsidRDefault="0059103F">
      <w:pPr>
        <w:pStyle w:val="TOC2"/>
        <w:rPr>
          <w:rFonts w:asciiTheme="minorHAnsi" w:eastAsiaTheme="minorEastAsia" w:hAnsiTheme="minorHAnsi" w:cstheme="minorBidi"/>
          <w:bCs w:val="0"/>
          <w:color w:val="auto"/>
          <w:kern w:val="2"/>
          <w:sz w:val="24"/>
          <w:szCs w:val="24"/>
          <w14:ligatures w14:val="standardContextual"/>
        </w:rPr>
      </w:pPr>
      <w:r>
        <w:t>Estimated Sources and Uses of MTW Funds</w:t>
      </w:r>
      <w:r>
        <w:tab/>
      </w:r>
      <w:r>
        <w:fldChar w:fldCharType="begin"/>
      </w:r>
      <w:r>
        <w:instrText xml:space="preserve"> PAGEREF _Toc172721743 \h </w:instrText>
      </w:r>
      <w:r>
        <w:fldChar w:fldCharType="separate"/>
      </w:r>
      <w:r>
        <w:t>73</w:t>
      </w:r>
      <w:r>
        <w:fldChar w:fldCharType="end"/>
      </w:r>
    </w:p>
    <w:p w14:paraId="35CD47A3" w14:textId="23885447" w:rsidR="0059103F" w:rsidRDefault="0059103F">
      <w:pPr>
        <w:pStyle w:val="TOC2"/>
        <w:rPr>
          <w:rFonts w:asciiTheme="minorHAnsi" w:eastAsiaTheme="minorEastAsia" w:hAnsiTheme="minorHAnsi" w:cstheme="minorBidi"/>
          <w:bCs w:val="0"/>
          <w:color w:val="auto"/>
          <w:kern w:val="2"/>
          <w:sz w:val="24"/>
          <w:szCs w:val="24"/>
          <w14:ligatures w14:val="standardContextual"/>
        </w:rPr>
      </w:pPr>
      <w:r>
        <w:t>Local Asset Mangement Plan</w:t>
      </w:r>
      <w:r>
        <w:tab/>
      </w:r>
      <w:r>
        <w:fldChar w:fldCharType="begin"/>
      </w:r>
      <w:r>
        <w:instrText xml:space="preserve"> PAGEREF _Toc172721744 \h </w:instrText>
      </w:r>
      <w:r>
        <w:fldChar w:fldCharType="separate"/>
      </w:r>
      <w:r>
        <w:t>77</w:t>
      </w:r>
      <w:r>
        <w:fldChar w:fldCharType="end"/>
      </w:r>
    </w:p>
    <w:p w14:paraId="1F4218F3" w14:textId="63C7D0D1" w:rsidR="0059103F" w:rsidRDefault="0059103F">
      <w:pPr>
        <w:pStyle w:val="TOC2"/>
        <w:rPr>
          <w:rFonts w:asciiTheme="minorHAnsi" w:eastAsiaTheme="minorEastAsia" w:hAnsiTheme="minorHAnsi" w:cstheme="minorBidi"/>
          <w:bCs w:val="0"/>
          <w:color w:val="auto"/>
          <w:kern w:val="2"/>
          <w:sz w:val="24"/>
          <w:szCs w:val="24"/>
          <w14:ligatures w14:val="standardContextual"/>
        </w:rPr>
      </w:pPr>
      <w:r>
        <w:t>Rental Assistance Demonstration (RAD) Participation</w:t>
      </w:r>
      <w:r>
        <w:tab/>
      </w:r>
      <w:r>
        <w:fldChar w:fldCharType="begin"/>
      </w:r>
      <w:r>
        <w:instrText xml:space="preserve"> PAGEREF _Toc172721745 \h </w:instrText>
      </w:r>
      <w:r>
        <w:fldChar w:fldCharType="separate"/>
      </w:r>
      <w:r>
        <w:t>78</w:t>
      </w:r>
      <w:r>
        <w:fldChar w:fldCharType="end"/>
      </w:r>
    </w:p>
    <w:p w14:paraId="45C3E8DC" w14:textId="12A6417B" w:rsidR="0059103F" w:rsidRDefault="0059103F">
      <w:pPr>
        <w:pStyle w:val="TOC1"/>
        <w:rPr>
          <w:rFonts w:asciiTheme="minorHAnsi" w:eastAsiaTheme="minorEastAsia" w:hAnsiTheme="minorHAnsi" w:cstheme="minorBidi"/>
          <w:bCs w:val="0"/>
          <w:color w:val="auto"/>
          <w:kern w:val="2"/>
          <w:sz w:val="24"/>
          <w:szCs w:val="24"/>
          <w14:ligatures w14:val="standardContextual"/>
        </w:rPr>
      </w:pPr>
      <w:r>
        <w:t>Administrative</w:t>
      </w:r>
      <w:r>
        <w:tab/>
      </w:r>
      <w:r>
        <w:fldChar w:fldCharType="begin"/>
      </w:r>
      <w:r>
        <w:instrText xml:space="preserve"> PAGEREF _Toc172721746 \h </w:instrText>
      </w:r>
      <w:r>
        <w:fldChar w:fldCharType="separate"/>
      </w:r>
      <w:r>
        <w:t>79</w:t>
      </w:r>
      <w:r>
        <w:fldChar w:fldCharType="end"/>
      </w:r>
    </w:p>
    <w:p w14:paraId="07C91DD0" w14:textId="76C61E8A"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A.</w:t>
      </w:r>
      <w:r>
        <w:rPr>
          <w:rFonts w:asciiTheme="minorHAnsi" w:eastAsiaTheme="minorEastAsia" w:hAnsiTheme="minorHAnsi" w:cstheme="minorBidi"/>
          <w:bCs w:val="0"/>
          <w:color w:val="auto"/>
          <w:kern w:val="2"/>
          <w:sz w:val="24"/>
          <w:szCs w:val="24"/>
          <w14:ligatures w14:val="standardContextual"/>
        </w:rPr>
        <w:tab/>
      </w:r>
      <w:r>
        <w:t>Board Resolution and Certifications of Compliance</w:t>
      </w:r>
      <w:r>
        <w:tab/>
      </w:r>
      <w:r>
        <w:fldChar w:fldCharType="begin"/>
      </w:r>
      <w:r>
        <w:instrText xml:space="preserve"> PAGEREF _Toc172721747 \h </w:instrText>
      </w:r>
      <w:r>
        <w:fldChar w:fldCharType="separate"/>
      </w:r>
      <w:r>
        <w:t>79</w:t>
      </w:r>
      <w:r>
        <w:fldChar w:fldCharType="end"/>
      </w:r>
    </w:p>
    <w:p w14:paraId="49895887" w14:textId="53C22A73"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B.</w:t>
      </w:r>
      <w:r>
        <w:rPr>
          <w:rFonts w:asciiTheme="minorHAnsi" w:eastAsiaTheme="minorEastAsia" w:hAnsiTheme="minorHAnsi" w:cstheme="minorBidi"/>
          <w:bCs w:val="0"/>
          <w:color w:val="auto"/>
          <w:kern w:val="2"/>
          <w:sz w:val="24"/>
          <w:szCs w:val="24"/>
          <w14:ligatures w14:val="standardContextual"/>
        </w:rPr>
        <w:tab/>
      </w:r>
      <w:r>
        <w:t>Documentation of Public Process</w:t>
      </w:r>
      <w:r>
        <w:tab/>
      </w:r>
      <w:r>
        <w:fldChar w:fldCharType="begin"/>
      </w:r>
      <w:r>
        <w:instrText xml:space="preserve"> PAGEREF _Toc172721748 \h </w:instrText>
      </w:r>
      <w:r>
        <w:fldChar w:fldCharType="separate"/>
      </w:r>
      <w:r>
        <w:t>83</w:t>
      </w:r>
      <w:r>
        <w:fldChar w:fldCharType="end"/>
      </w:r>
    </w:p>
    <w:p w14:paraId="2B0CFF5C" w14:textId="0F1F715C"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C.</w:t>
      </w:r>
      <w:r>
        <w:rPr>
          <w:rFonts w:asciiTheme="minorHAnsi" w:eastAsiaTheme="minorEastAsia" w:hAnsiTheme="minorHAnsi" w:cstheme="minorBidi"/>
          <w:bCs w:val="0"/>
          <w:color w:val="auto"/>
          <w:kern w:val="2"/>
          <w:sz w:val="24"/>
          <w:szCs w:val="24"/>
          <w14:ligatures w14:val="standardContextual"/>
        </w:rPr>
        <w:tab/>
      </w:r>
      <w:r>
        <w:t>Planned and Ongoing Evaluations</w:t>
      </w:r>
      <w:r>
        <w:tab/>
      </w:r>
      <w:r>
        <w:fldChar w:fldCharType="begin"/>
      </w:r>
      <w:r>
        <w:instrText xml:space="preserve"> PAGEREF _Toc172721750 \h </w:instrText>
      </w:r>
      <w:r>
        <w:fldChar w:fldCharType="separate"/>
      </w:r>
      <w:r>
        <w:t>83</w:t>
      </w:r>
      <w:r>
        <w:fldChar w:fldCharType="end"/>
      </w:r>
    </w:p>
    <w:p w14:paraId="2CAD39D3" w14:textId="0BBA9BD6"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D.</w:t>
      </w:r>
      <w:r>
        <w:rPr>
          <w:rFonts w:asciiTheme="minorHAnsi" w:eastAsiaTheme="minorEastAsia" w:hAnsiTheme="minorHAnsi" w:cstheme="minorBidi"/>
          <w:bCs w:val="0"/>
          <w:color w:val="auto"/>
          <w:kern w:val="2"/>
          <w:sz w:val="24"/>
          <w:szCs w:val="24"/>
          <w14:ligatures w14:val="standardContextual"/>
        </w:rPr>
        <w:tab/>
      </w:r>
      <w:r>
        <w:t>Lobbying Disclosures</w:t>
      </w:r>
      <w:r>
        <w:tab/>
      </w:r>
      <w:r>
        <w:fldChar w:fldCharType="begin"/>
      </w:r>
      <w:r>
        <w:instrText xml:space="preserve"> PAGEREF _Toc172721751 \h </w:instrText>
      </w:r>
      <w:r>
        <w:fldChar w:fldCharType="separate"/>
      </w:r>
      <w:r>
        <w:t>84</w:t>
      </w:r>
      <w:r>
        <w:fldChar w:fldCharType="end"/>
      </w:r>
    </w:p>
    <w:p w14:paraId="0C901F7C" w14:textId="044558AB" w:rsidR="0059103F" w:rsidRDefault="0059103F">
      <w:pPr>
        <w:pStyle w:val="TOC2"/>
        <w:tabs>
          <w:tab w:val="left" w:pos="1440"/>
        </w:tabs>
        <w:rPr>
          <w:rFonts w:asciiTheme="minorHAnsi" w:eastAsiaTheme="minorEastAsia" w:hAnsiTheme="minorHAnsi" w:cstheme="minorBidi"/>
          <w:bCs w:val="0"/>
          <w:color w:val="auto"/>
          <w:kern w:val="2"/>
          <w:sz w:val="24"/>
          <w:szCs w:val="24"/>
          <w14:ligatures w14:val="standardContextual"/>
        </w:rPr>
      </w:pPr>
      <w:r>
        <w:t>E.</w:t>
      </w:r>
      <w:r>
        <w:rPr>
          <w:rFonts w:asciiTheme="minorHAnsi" w:eastAsiaTheme="minorEastAsia" w:hAnsiTheme="minorHAnsi" w:cstheme="minorBidi"/>
          <w:bCs w:val="0"/>
          <w:color w:val="auto"/>
          <w:kern w:val="2"/>
          <w:sz w:val="24"/>
          <w:szCs w:val="24"/>
          <w14:ligatures w14:val="standardContextual"/>
        </w:rPr>
        <w:tab/>
      </w:r>
      <w:r>
        <w:t>Local Asset Management Plan</w:t>
      </w:r>
      <w:r>
        <w:tab/>
      </w:r>
      <w:r>
        <w:fldChar w:fldCharType="begin"/>
      </w:r>
      <w:r>
        <w:instrText xml:space="preserve"> PAGEREF _Toc172721752 \h </w:instrText>
      </w:r>
      <w:r>
        <w:fldChar w:fldCharType="separate"/>
      </w:r>
      <w:r>
        <w:t>85</w:t>
      </w:r>
      <w:r>
        <w:fldChar w:fldCharType="end"/>
      </w:r>
    </w:p>
    <w:p w14:paraId="101484A2" w14:textId="5BC03319" w:rsidR="0059103F" w:rsidRDefault="0059103F">
      <w:pPr>
        <w:pStyle w:val="TOC1"/>
        <w:rPr>
          <w:rFonts w:asciiTheme="minorHAnsi" w:eastAsiaTheme="minorEastAsia" w:hAnsiTheme="minorHAnsi" w:cstheme="minorBidi"/>
          <w:bCs w:val="0"/>
          <w:color w:val="auto"/>
          <w:kern w:val="2"/>
          <w:sz w:val="24"/>
          <w:szCs w:val="24"/>
          <w14:ligatures w14:val="standardContextual"/>
        </w:rPr>
      </w:pPr>
      <w:r>
        <w:t>Appendices</w:t>
      </w:r>
      <w:r>
        <w:tab/>
      </w:r>
      <w:r>
        <w:fldChar w:fldCharType="begin"/>
      </w:r>
      <w:r>
        <w:instrText xml:space="preserve"> PAGEREF _Toc172721753 \h </w:instrText>
      </w:r>
      <w:r>
        <w:fldChar w:fldCharType="separate"/>
      </w:r>
      <w:r>
        <w:t>91</w:t>
      </w:r>
      <w:r>
        <w:fldChar w:fldCharType="end"/>
      </w:r>
    </w:p>
    <w:p w14:paraId="7E30F13F" w14:textId="10116AAD" w:rsidR="0059103F" w:rsidRDefault="0059103F">
      <w:pPr>
        <w:pStyle w:val="TOC2"/>
        <w:rPr>
          <w:rFonts w:asciiTheme="minorHAnsi" w:eastAsiaTheme="minorEastAsia" w:hAnsiTheme="minorHAnsi" w:cstheme="minorBidi"/>
          <w:bCs w:val="0"/>
          <w:color w:val="auto"/>
          <w:kern w:val="2"/>
          <w:sz w:val="24"/>
          <w:szCs w:val="24"/>
          <w14:ligatures w14:val="standardContextual"/>
        </w:rPr>
      </w:pPr>
      <w:r>
        <w:t>Resident Rights, Participation, Waiting List, and Grievance Procedures</w:t>
      </w:r>
      <w:r>
        <w:tab/>
      </w:r>
      <w:r>
        <w:fldChar w:fldCharType="begin"/>
      </w:r>
      <w:r>
        <w:instrText xml:space="preserve"> PAGEREF _Toc172721754 \h </w:instrText>
      </w:r>
      <w:r>
        <w:fldChar w:fldCharType="separate"/>
      </w:r>
      <w:r>
        <w:t>91</w:t>
      </w:r>
      <w:r>
        <w:fldChar w:fldCharType="end"/>
      </w:r>
    </w:p>
    <w:p w14:paraId="36A3F925" w14:textId="1FE030EF" w:rsidR="0059103F" w:rsidRDefault="0059103F">
      <w:pPr>
        <w:pStyle w:val="TOC2"/>
        <w:rPr>
          <w:rFonts w:asciiTheme="minorHAnsi" w:eastAsiaTheme="minorEastAsia" w:hAnsiTheme="minorHAnsi" w:cstheme="minorBidi"/>
          <w:bCs w:val="0"/>
          <w:color w:val="auto"/>
          <w:kern w:val="2"/>
          <w:sz w:val="24"/>
          <w:szCs w:val="24"/>
          <w14:ligatures w14:val="standardContextual"/>
        </w:rPr>
      </w:pPr>
      <w:r>
        <w:t>Resident Provisions in Conversions from Public Housing to PBRA and PBV</w:t>
      </w:r>
      <w:r>
        <w:tab/>
      </w:r>
      <w:r>
        <w:fldChar w:fldCharType="begin"/>
      </w:r>
      <w:r>
        <w:instrText xml:space="preserve"> PAGEREF _Toc172721755 \h </w:instrText>
      </w:r>
      <w:r>
        <w:fldChar w:fldCharType="separate"/>
      </w:r>
      <w:r>
        <w:t>98</w:t>
      </w:r>
      <w:r>
        <w:fldChar w:fldCharType="end"/>
      </w:r>
    </w:p>
    <w:p w14:paraId="4B99D2A3" w14:textId="7B7EF2BF" w:rsidR="0059103F" w:rsidRDefault="0059103F">
      <w:pPr>
        <w:pStyle w:val="TOC1"/>
        <w:rPr>
          <w:rFonts w:asciiTheme="minorHAnsi" w:eastAsiaTheme="minorEastAsia" w:hAnsiTheme="minorHAnsi" w:cstheme="minorBidi"/>
          <w:bCs w:val="0"/>
          <w:color w:val="auto"/>
          <w:kern w:val="2"/>
          <w:sz w:val="24"/>
          <w:szCs w:val="24"/>
          <w14:ligatures w14:val="standardContextual"/>
        </w:rPr>
      </w:pPr>
      <w:r>
        <w:t>Attachment R</w:t>
      </w:r>
      <w:r>
        <w:tab/>
      </w:r>
      <w:r>
        <w:fldChar w:fldCharType="begin"/>
      </w:r>
      <w:r>
        <w:instrText xml:space="preserve"> PAGEREF _Toc172721756 \h </w:instrText>
      </w:r>
      <w:r>
        <w:fldChar w:fldCharType="separate"/>
      </w:r>
      <w:r>
        <w:t>102</w:t>
      </w:r>
      <w:r>
        <w:fldChar w:fldCharType="end"/>
      </w:r>
    </w:p>
    <w:p w14:paraId="67329B04" w14:textId="384A082A" w:rsidR="0059103F" w:rsidRDefault="0059103F">
      <w:pPr>
        <w:pStyle w:val="TOC2"/>
        <w:rPr>
          <w:rFonts w:asciiTheme="minorHAnsi" w:eastAsiaTheme="minorEastAsia" w:hAnsiTheme="minorHAnsi" w:cstheme="minorBidi"/>
          <w:bCs w:val="0"/>
          <w:color w:val="auto"/>
          <w:kern w:val="2"/>
          <w:sz w:val="24"/>
          <w:szCs w:val="24"/>
          <w14:ligatures w14:val="standardContextual"/>
        </w:rPr>
      </w:pPr>
      <w:r>
        <w:t>Rental Assistance Demonstration</w:t>
      </w:r>
      <w:r>
        <w:tab/>
      </w:r>
      <w:r>
        <w:fldChar w:fldCharType="begin"/>
      </w:r>
      <w:r>
        <w:instrText xml:space="preserve"> PAGEREF _Toc172721757 \h </w:instrText>
      </w:r>
      <w:r>
        <w:fldChar w:fldCharType="separate"/>
      </w:r>
      <w:r>
        <w:t>102</w:t>
      </w:r>
      <w:r>
        <w:fldChar w:fldCharType="end"/>
      </w:r>
    </w:p>
    <w:p w14:paraId="24AC4543" w14:textId="69E44E7D" w:rsidR="000827D6" w:rsidRPr="00B67EB9" w:rsidRDefault="00C92945" w:rsidP="00A34841">
      <w:pPr>
        <w:pStyle w:val="Alternate1SectionHeading"/>
        <w:sectPr w:rsidR="000827D6" w:rsidRPr="00B67EB9" w:rsidSect="009A4080">
          <w:headerReference w:type="default" r:id="rId14"/>
          <w:footerReference w:type="default" r:id="rId15"/>
          <w:pgSz w:w="12240" w:h="15840" w:code="1"/>
          <w:pgMar w:top="907" w:right="907" w:bottom="907" w:left="907" w:header="0" w:footer="0" w:gutter="0"/>
          <w:pgBorders w:offsetFrom="page">
            <w:bottom w:val="single" w:sz="4" w:space="24" w:color="FFFFFF" w:themeColor="background1"/>
          </w:pgBorders>
          <w:cols w:space="720"/>
          <w:docGrid w:linePitch="360"/>
        </w:sectPr>
      </w:pPr>
      <w:r w:rsidRPr="00B67EB9">
        <w:rPr>
          <w:shd w:val="clear" w:color="auto" w:fill="E6E6E6"/>
        </w:rPr>
        <w:fldChar w:fldCharType="end"/>
      </w:r>
    </w:p>
    <w:p w14:paraId="564E2D21" w14:textId="7D359116" w:rsidR="000827D6" w:rsidRPr="00B67EB9" w:rsidRDefault="001D3835" w:rsidP="00A34841">
      <w:pPr>
        <w:pStyle w:val="1SectionHeading"/>
      </w:pPr>
      <w:bookmarkStart w:id="140" w:name="_Toc109412627"/>
      <w:bookmarkStart w:id="141" w:name="_Toc109412863"/>
      <w:bookmarkStart w:id="142" w:name="_Toc172721695"/>
      <w:r w:rsidRPr="00B67EB9">
        <w:lastRenderedPageBreak/>
        <w:t>Introduction</w:t>
      </w:r>
      <w:bookmarkEnd w:id="140"/>
      <w:bookmarkEnd w:id="141"/>
      <w:bookmarkEnd w:id="142"/>
    </w:p>
    <w:p w14:paraId="00D19B55" w14:textId="71331003" w:rsidR="001D3835" w:rsidRPr="00B67EB9" w:rsidDel="00BB6E01" w:rsidRDefault="001D3835" w:rsidP="00F0298E">
      <w:pPr>
        <w:pStyle w:val="2PageTitle"/>
        <w:rPr>
          <w:del w:id="143" w:author="Terren Wing" w:date="2024-05-22T14:31:00Z"/>
        </w:rPr>
      </w:pPr>
      <w:bookmarkStart w:id="144" w:name="_Toc109412628"/>
      <w:bookmarkStart w:id="145" w:name="_Toc109412864"/>
      <w:del w:id="146" w:author="Terren Wing" w:date="2024-05-22T14:31:00Z">
        <w:r w:rsidRPr="00B67EB9" w:rsidDel="00BB6E01">
          <w:delText>Introduction</w:delText>
        </w:r>
        <w:bookmarkEnd w:id="144"/>
        <w:bookmarkEnd w:id="145"/>
      </w:del>
    </w:p>
    <w:p w14:paraId="4E71D3E4" w14:textId="60045CBB" w:rsidR="001D3835" w:rsidRPr="00B67EB9" w:rsidRDefault="001D3835" w:rsidP="001D3835">
      <w:pPr>
        <w:pStyle w:val="5ReportBodyText"/>
      </w:pPr>
      <w:r w:rsidRPr="00B67EB9">
        <w:t xml:space="preserve">Moving to Work (MTW) is a U.S. Department of Housing and Urban Development (HUD) demonstration program that offers public housing authorities (PHAs), like Home Forward, the opportunity to develop and pilot innovative, locally-designed housing and economic independence strategies for families by allowing exemptions from existing public housing and Housing Choice Voucher </w:t>
      </w:r>
      <w:r w:rsidR="009E2561" w:rsidRPr="00B67EB9">
        <w:t xml:space="preserve">(HCV) </w:t>
      </w:r>
      <w:r w:rsidRPr="00B67EB9">
        <w:t>regulations. The program also permits PHAs to combine operating, capital, and tenant-based assistance funds into a single agency-wide funding</w:t>
      </w:r>
      <w:r w:rsidR="009F42C0" w:rsidRPr="00B67EB9">
        <w:t xml:space="preserve"> </w:t>
      </w:r>
      <w:r w:rsidRPr="00B67EB9">
        <w:t>source. The purposes of the MTW program are to give PHAs and HUD the flexibility to design and test various approaches for providing and administering housing assistance that accomplish three primary goals:</w:t>
      </w:r>
    </w:p>
    <w:p w14:paraId="4DE01CEF" w14:textId="174E02C7" w:rsidR="009F42C0" w:rsidRPr="00B67EB9" w:rsidRDefault="001D3835" w:rsidP="00E257FA">
      <w:pPr>
        <w:pStyle w:val="6BulletedList"/>
        <w:numPr>
          <w:ilvl w:val="0"/>
          <w:numId w:val="21"/>
        </w:numPr>
      </w:pPr>
      <w:r w:rsidRPr="00B67EB9">
        <w:t>Reduce cost and achieve greater cost effectiveness in Federal expenditures;</w:t>
      </w:r>
    </w:p>
    <w:p w14:paraId="7B2E6D53" w14:textId="483CFFC5" w:rsidR="009F42C0" w:rsidRPr="00B67EB9" w:rsidRDefault="001D3835" w:rsidP="00E257FA">
      <w:pPr>
        <w:pStyle w:val="6BulletedList"/>
        <w:numPr>
          <w:ilvl w:val="0"/>
          <w:numId w:val="21"/>
        </w:numPr>
      </w:pPr>
      <w:r w:rsidRPr="00B67EB9">
        <w:t>Give incentives to families with children where the head of household is working, is seeking work, or is preparing for work by participating in job training, educational programs, or programs that assist people to obtain employment and become economically self-sufficient; and</w:t>
      </w:r>
    </w:p>
    <w:p w14:paraId="505FD790" w14:textId="4B3D6E82" w:rsidR="001D3835" w:rsidRPr="00B67EB9" w:rsidRDefault="001D3835" w:rsidP="00E257FA">
      <w:pPr>
        <w:pStyle w:val="6BulletedList"/>
        <w:numPr>
          <w:ilvl w:val="0"/>
          <w:numId w:val="21"/>
        </w:numPr>
      </w:pPr>
      <w:r w:rsidRPr="00B67EB9">
        <w:t>Increase housing choices for low-income families.</w:t>
      </w:r>
    </w:p>
    <w:p w14:paraId="5D6BE6EE" w14:textId="3193F77C" w:rsidR="001D3835" w:rsidRPr="00B67EB9" w:rsidRDefault="001D3835" w:rsidP="001D3835">
      <w:pPr>
        <w:pStyle w:val="5ReportBodyText"/>
      </w:pPr>
      <w:r w:rsidRPr="00B67EB9">
        <w:t xml:space="preserve">Home Forward has been designated an MTW agency since 1998. The </w:t>
      </w:r>
      <w:del w:id="147" w:author="Terren Wing" w:date="2024-07-05T15:58:00Z" w16du:dateUtc="2024-07-05T22:58:00Z">
        <w:r w:rsidRPr="00B67EB9" w:rsidDel="00CC1ADB">
          <w:delText xml:space="preserve">2016 </w:delText>
        </w:r>
      </w:del>
      <w:r w:rsidRPr="00B67EB9">
        <w:t xml:space="preserve">Consolidated Appropriations Act </w:t>
      </w:r>
      <w:ins w:id="148" w:author="Terren Wing" w:date="2024-07-05T15:58:00Z" w16du:dateUtc="2024-07-05T22:58:00Z">
        <w:r w:rsidR="00CC1ADB">
          <w:t xml:space="preserve">of 2024 </w:t>
        </w:r>
        <w:r w:rsidR="00D37F3B" w:rsidRPr="00D37F3B">
          <w:t>included a ten-year extension of MTW from 2028 until 2038</w:t>
        </w:r>
        <w:r w:rsidR="00D37F3B">
          <w:t xml:space="preserve">. </w:t>
        </w:r>
      </w:ins>
      <w:del w:id="149" w:author="Terren Wing" w:date="2024-07-05T15:58:00Z" w16du:dateUtc="2024-07-05T22:58:00Z">
        <w:r w:rsidRPr="00B67EB9" w:rsidDel="00D37F3B">
          <w:delText xml:space="preserve">extended the MTW demonstration through fiscal year 2028 for Home Forward. </w:delText>
        </w:r>
      </w:del>
      <w:r w:rsidRPr="00B67EB9">
        <w:t xml:space="preserve">This allows Home Forward to continue to utilize MTW flexibility to support our mission of assuring that the people of </w:t>
      </w:r>
      <w:del w:id="150" w:author="Juhi Aggarwal" w:date="2024-07-15T15:15:00Z" w16du:dateUtc="2024-07-15T22:15:00Z">
        <w:r w:rsidRPr="00B67EB9" w:rsidDel="0052355F">
          <w:delText xml:space="preserve">the </w:delText>
        </w:r>
      </w:del>
      <w:ins w:id="151" w:author="Juhi Aggarwal" w:date="2024-07-15T15:15:00Z" w16du:dateUtc="2024-07-15T22:15:00Z">
        <w:r w:rsidR="0052355F">
          <w:t>our</w:t>
        </w:r>
      </w:ins>
      <w:ins w:id="152" w:author="Juhi Aggarwal" w:date="2024-07-15T15:15:00Z">
        <w:r w:rsidR="0052355F" w:rsidRPr="00B67EB9">
          <w:t xml:space="preserve"> </w:t>
        </w:r>
      </w:ins>
      <w:r w:rsidRPr="00B67EB9">
        <w:t>community are sheltered.</w:t>
      </w:r>
    </w:p>
    <w:p w14:paraId="44599D6B" w14:textId="3E135B9B" w:rsidR="001D3835" w:rsidRPr="00B67EB9" w:rsidRDefault="409C26EC" w:rsidP="001D3835">
      <w:pPr>
        <w:pStyle w:val="5ReportBodyText"/>
      </w:pPr>
      <w:r>
        <w:t xml:space="preserve">The following Fiscal Year </w:t>
      </w:r>
      <w:del w:id="153" w:author="Terren Wing" w:date="2024-05-22T14:17:00Z">
        <w:r w:rsidR="001D3835" w:rsidDel="5645EE8E">
          <w:delText xml:space="preserve">2024 </w:delText>
        </w:r>
      </w:del>
      <w:ins w:id="154" w:author="Terren Wing" w:date="2024-05-22T14:17:00Z">
        <w:r w:rsidR="6A8D8DA9">
          <w:t xml:space="preserve">2025 </w:t>
        </w:r>
      </w:ins>
      <w:r>
        <w:t>Moving to Work Plan details how Home Forward intends to use our flexibility. We will continue to use our MTW authority to best meet the needs of our community, with thoughtful intent</w:t>
      </w:r>
      <w:del w:id="155" w:author="Juhi Aggarwal" w:date="2024-07-15T15:15:00Z" w16du:dateUtc="2024-07-15T22:15:00Z">
        <w:r w:rsidDel="00D2704B">
          <w:delText>,</w:delText>
        </w:r>
      </w:del>
      <w:r>
        <w:t xml:space="preserve"> and the ability to quickly respond to changes in our region’s rental market and economy. Home Forward will continue to collaborate with local government and community </w:t>
      </w:r>
      <w:r w:rsidR="5645EE8E">
        <w:t>partners</w:t>
      </w:r>
      <w:r>
        <w:t xml:space="preserve"> to expand and sustain housing resources for the community. These partnerships and Home Forward’s MTW flexibility are more important than ever as the Portland Metropolitan Area continues to experience a housing crisis, a crisis </w:t>
      </w:r>
      <w:r w:rsidR="627842EB">
        <w:t xml:space="preserve">which </w:t>
      </w:r>
      <w:r>
        <w:t xml:space="preserve">the Portland City Council </w:t>
      </w:r>
      <w:r w:rsidR="1C6F6FBB">
        <w:t>has recognized as a State of Housing Emergency since 2016</w:t>
      </w:r>
      <w:r w:rsidR="627842EB">
        <w:t xml:space="preserve"> and has</w:t>
      </w:r>
      <w:r w:rsidR="1C6F6FBB">
        <w:t xml:space="preserve"> </w:t>
      </w:r>
      <w:r>
        <w:t xml:space="preserve">extended through </w:t>
      </w:r>
      <w:r w:rsidR="1C6F6FBB">
        <w:t>March</w:t>
      </w:r>
      <w:r w:rsidR="1AF19463">
        <w:t xml:space="preserve"> </w:t>
      </w:r>
      <w:r w:rsidR="2F35FA27">
        <w:t>202</w:t>
      </w:r>
      <w:r w:rsidR="1C6F6FBB">
        <w:t>5</w:t>
      </w:r>
      <w:r>
        <w:t>.</w:t>
      </w:r>
    </w:p>
    <w:p w14:paraId="5E31E30D" w14:textId="1CE5B967" w:rsidR="001D3835" w:rsidRPr="00B67EB9" w:rsidRDefault="001D3835" w:rsidP="00F0298E">
      <w:pPr>
        <w:pStyle w:val="2PageTitle"/>
        <w:numPr>
          <w:ilvl w:val="0"/>
          <w:numId w:val="66"/>
        </w:numPr>
      </w:pPr>
      <w:bookmarkStart w:id="156" w:name="_Toc109412629"/>
      <w:bookmarkStart w:id="157" w:name="_Toc109412865"/>
      <w:bookmarkStart w:id="158" w:name="_Toc172721696"/>
      <w:del w:id="159" w:author="Terren Wing" w:date="2024-04-29T14:36:00Z">
        <w:r w:rsidRPr="00B67EB9" w:rsidDel="00025CC6">
          <w:delText xml:space="preserve">Overview of the Agency’s </w:delText>
        </w:r>
      </w:del>
      <w:r w:rsidRPr="00B67EB9">
        <w:t>Long-Term MTW Goals and Objectives</w:t>
      </w:r>
      <w:bookmarkEnd w:id="156"/>
      <w:bookmarkEnd w:id="157"/>
      <w:bookmarkEnd w:id="158"/>
    </w:p>
    <w:p w14:paraId="4B08D106" w14:textId="3437719D" w:rsidR="001D6438" w:rsidRPr="00B67EB9" w:rsidRDefault="001D6438">
      <w:pPr>
        <w:pStyle w:val="5ReportBodyText"/>
        <w:rPr>
          <w:ins w:id="160" w:author="Terren Wing" w:date="2024-04-29T11:37:00Z"/>
        </w:rPr>
        <w:pPrChange w:id="161" w:author="Terren Wing" w:date="2024-04-29T11:37:00Z">
          <w:pPr>
            <w:pStyle w:val="2PageTitle"/>
          </w:pPr>
        </w:pPrChange>
      </w:pPr>
      <w:ins w:id="162" w:author="Terren Wing" w:date="2024-04-29T11:37:00Z">
        <w:r w:rsidRPr="00B67EB9">
          <w:t>Home Forward</w:t>
        </w:r>
      </w:ins>
      <w:ins w:id="163" w:author="Terren Wing" w:date="2024-07-10T10:35:00Z" w16du:dateUtc="2024-07-10T17:35:00Z">
        <w:r w:rsidR="00B8267E">
          <w:t>’s</w:t>
        </w:r>
      </w:ins>
      <w:ins w:id="164" w:author="Terren Wing" w:date="2024-04-29T11:37:00Z">
        <w:r w:rsidRPr="00B67EB9">
          <w:t xml:space="preserve"> strategic plan reaffirms our commitment to equity, diversity, inclusion, and systemic change. The development of the strategic plan included input from staff, the </w:t>
        </w:r>
      </w:ins>
      <w:ins w:id="165" w:author="Terren Wing" w:date="2024-07-05T15:59:00Z" w16du:dateUtc="2024-07-05T22:59:00Z">
        <w:r w:rsidR="00406949">
          <w:t>B</w:t>
        </w:r>
      </w:ins>
      <w:ins w:id="166" w:author="Terren Wing" w:date="2024-04-29T11:37:00Z">
        <w:r w:rsidRPr="00B67EB9">
          <w:t xml:space="preserve">oard of </w:t>
        </w:r>
      </w:ins>
      <w:ins w:id="167" w:author="Terren Wing" w:date="2024-07-05T15:59:00Z" w16du:dateUtc="2024-07-05T22:59:00Z">
        <w:r w:rsidR="00406949">
          <w:t>Commissioner</w:t>
        </w:r>
      </w:ins>
      <w:ins w:id="168" w:author="Terren Wing" w:date="2024-04-29T11:37:00Z">
        <w:r w:rsidRPr="00B67EB9">
          <w:t>s, our Resident Advisory Committee, and partners. Being agile, responsive, creative, and innovative with this plan defines Home Forward's position as a leader within the housing stability ecosystem</w:t>
        </w:r>
        <w:del w:id="169" w:author="Juhi Aggarwal" w:date="2024-07-15T15:16:00Z" w16du:dateUtc="2024-07-15T22:16:00Z">
          <w:r w:rsidRPr="00B67EB9" w:rsidDel="004354DC">
            <w:delText>,</w:delText>
          </w:r>
        </w:del>
        <w:r w:rsidRPr="00B67EB9">
          <w:t xml:space="preserve"> and our commitment </w:t>
        </w:r>
        <w:del w:id="170" w:author="Juhi Aggarwal" w:date="2024-07-15T15:16:00Z" w16du:dateUtc="2024-07-15T22:16:00Z">
          <w:r w:rsidRPr="00B67EB9" w:rsidDel="004354DC">
            <w:delText>of</w:delText>
          </w:r>
        </w:del>
      </w:ins>
      <w:ins w:id="171" w:author="Juhi Aggarwal" w:date="2024-07-15T15:16:00Z" w16du:dateUtc="2024-07-15T22:16:00Z">
        <w:r w:rsidR="004354DC">
          <w:t>to</w:t>
        </w:r>
      </w:ins>
      <w:ins w:id="172" w:author="Terren Wing" w:date="2024-04-29T11:37:00Z">
        <w:r w:rsidRPr="00B67EB9">
          <w:t xml:space="preserve"> building in mission and equity alignment across the entire supply chain of affordable housing production, acquisition, and preservation. We aim to improve our systems of offering seamless pathways for accessing housing stability and quality of life resources for the people we serve. The plan identifies key priority areas that Home Forward will make progress on over the next three years of the strategic plan. </w:t>
        </w:r>
        <w:del w:id="173" w:author="Juhi Aggarwal" w:date="2024-07-15T15:17:00Z" w16du:dateUtc="2024-07-15T22:17:00Z">
          <w:r w:rsidRPr="00B67EB9" w:rsidDel="004C2F44">
            <w:delText>Our</w:delText>
          </w:r>
        </w:del>
      </w:ins>
      <w:ins w:id="174" w:author="Juhi Aggarwal" w:date="2024-07-15T15:17:00Z" w16du:dateUtc="2024-07-15T22:17:00Z">
        <w:r w:rsidR="004C2F44">
          <w:t>These</w:t>
        </w:r>
      </w:ins>
      <w:ins w:id="175" w:author="Terren Wing" w:date="2024-04-29T11:37:00Z">
        <w:r w:rsidRPr="00B67EB9">
          <w:t xml:space="preserve"> key priorities </w:t>
        </w:r>
        <w:del w:id="176" w:author="Juhi Aggarwal" w:date="2024-07-15T15:17:00Z" w16du:dateUtc="2024-07-15T22:17:00Z">
          <w:r w:rsidRPr="00B67EB9" w:rsidDel="004C2F44">
            <w:delText>include</w:delText>
          </w:r>
        </w:del>
      </w:ins>
      <w:ins w:id="177" w:author="Juhi Aggarwal" w:date="2024-07-15T15:17:00Z" w16du:dateUtc="2024-07-15T22:17:00Z">
        <w:r w:rsidR="004C2F44">
          <w:t>are</w:t>
        </w:r>
      </w:ins>
      <w:ins w:id="178" w:author="Terren Wing" w:date="2024-04-29T11:37:00Z">
        <w:r w:rsidRPr="00B67EB9">
          <w:t>: 1) improving service to residents and program participants; 2) supporting employees; and 3) leading within the housing stability ecosystem.</w:t>
        </w:r>
      </w:ins>
    </w:p>
    <w:p w14:paraId="6EEDA0A6" w14:textId="2C47BF74" w:rsidR="001D3835" w:rsidRPr="00B67EB9" w:rsidDel="001D6438" w:rsidRDefault="001D6438" w:rsidP="001D6438">
      <w:pPr>
        <w:pStyle w:val="5ReportBodyText"/>
        <w:rPr>
          <w:del w:id="179" w:author="Terren Wing" w:date="2024-04-29T11:37:00Z"/>
        </w:rPr>
      </w:pPr>
      <w:ins w:id="180" w:author="Terren Wing" w:date="2024-04-29T11:37:00Z">
        <w:r w:rsidRPr="00B67EB9">
          <w:t>While Home Forward works towards housing our community with MTW flexibility, we also strive to hold ourselves accountable to our community, partners, and funders. Our goals reflect the significance and importance of serving our community, currently and for generations to come.</w:t>
        </w:r>
      </w:ins>
      <w:del w:id="181" w:author="Terren Wing" w:date="2024-04-29T11:37:00Z">
        <w:r w:rsidR="001D3835" w:rsidRPr="00B67EB9" w:rsidDel="001D6438">
          <w:delText xml:space="preserve">Home Forward </w:delText>
        </w:r>
        <w:r w:rsidR="00D00E2E" w:rsidRPr="00B67EB9" w:rsidDel="001D6438">
          <w:delText xml:space="preserve">launched a strategic planning effort in July of 2022 and </w:delText>
        </w:r>
        <w:r w:rsidR="00872C18" w:rsidRPr="00B67EB9" w:rsidDel="001D6438">
          <w:delText xml:space="preserve">will have a new strategic plan to guide our work </w:delText>
        </w:r>
        <w:r w:rsidR="00435734" w:rsidRPr="00B67EB9" w:rsidDel="001D6438">
          <w:delText>by the end of</w:delText>
        </w:r>
        <w:r w:rsidR="00872C18" w:rsidRPr="00B67EB9" w:rsidDel="001D6438">
          <w:delText xml:space="preserve"> 2023</w:delText>
        </w:r>
        <w:r w:rsidR="001D3835" w:rsidRPr="00B67EB9" w:rsidDel="001D6438">
          <w:delText>. The development of the</w:delText>
        </w:r>
        <w:r w:rsidR="00D00E2E" w:rsidRPr="00B67EB9" w:rsidDel="001D6438">
          <w:delText xml:space="preserve"> new</w:delText>
        </w:r>
        <w:r w:rsidR="001D3835" w:rsidRPr="00B67EB9" w:rsidDel="001D6438">
          <w:delText xml:space="preserve"> strategic plan </w:delText>
        </w:r>
        <w:r w:rsidR="00AB37E8" w:rsidRPr="00B67EB9" w:rsidDel="001D6438">
          <w:delText>include</w:delText>
        </w:r>
        <w:r w:rsidR="531D9A4B" w:rsidRPr="00B67EB9" w:rsidDel="001D6438">
          <w:delText>s</w:delText>
        </w:r>
        <w:r w:rsidR="001D3835" w:rsidRPr="00B67EB9" w:rsidDel="001D6438">
          <w:delText xml:space="preserve"> input from staff, the </w:delText>
        </w:r>
        <w:r w:rsidR="00A47BEC" w:rsidRPr="00B67EB9" w:rsidDel="001D6438">
          <w:delText>B</w:delText>
        </w:r>
        <w:r w:rsidR="001D3835" w:rsidRPr="00B67EB9" w:rsidDel="001D6438">
          <w:delText xml:space="preserve">oard of </w:delText>
        </w:r>
        <w:r w:rsidR="00A47BEC" w:rsidRPr="00B67EB9" w:rsidDel="001D6438">
          <w:delText>D</w:delText>
        </w:r>
        <w:r w:rsidR="001D3835" w:rsidRPr="00B67EB9" w:rsidDel="001D6438">
          <w:delText xml:space="preserve">irectors, </w:delText>
        </w:r>
        <w:r w:rsidR="00A47BEC" w:rsidRPr="00B67EB9" w:rsidDel="001D6438">
          <w:delText>the</w:delText>
        </w:r>
        <w:r w:rsidR="001D3835" w:rsidRPr="00B67EB9" w:rsidDel="001D6438">
          <w:delText xml:space="preserve"> Resident Advisory Committee</w:delText>
        </w:r>
        <w:r w:rsidR="00D00E2E" w:rsidRPr="00B67EB9" w:rsidDel="001D6438">
          <w:delText>, residents and participants,</w:delText>
        </w:r>
        <w:r w:rsidR="001D3835" w:rsidRPr="00B67EB9" w:rsidDel="001D6438">
          <w:delText xml:space="preserve"> and </w:delText>
        </w:r>
        <w:r w:rsidR="001D3835" w:rsidRPr="00B67EB9" w:rsidDel="001D6438">
          <w:lastRenderedPageBreak/>
          <w:delText xml:space="preserve">partners. </w:delText>
        </w:r>
        <w:r w:rsidR="00EE49A8" w:rsidRPr="00B67EB9" w:rsidDel="001D6438">
          <w:delText xml:space="preserve">While we are working </w:delText>
        </w:r>
        <w:r w:rsidR="2704ABE5" w:rsidRPr="00B67EB9" w:rsidDel="001D6438">
          <w:delText xml:space="preserve">on </w:delText>
        </w:r>
        <w:r w:rsidR="00EE49A8" w:rsidRPr="00B67EB9" w:rsidDel="001D6438">
          <w:delText xml:space="preserve">our new strategic plan, Home Forward continues to implement </w:delText>
        </w:r>
        <w:r w:rsidR="008770A8" w:rsidRPr="00B67EB9" w:rsidDel="001D6438">
          <w:delText xml:space="preserve">and close out elements of </w:delText>
        </w:r>
        <w:r w:rsidR="00EE49A8" w:rsidRPr="00B67EB9" w:rsidDel="001D6438">
          <w:delText xml:space="preserve">our current strategic plan. </w:delText>
        </w:r>
        <w:r w:rsidR="001D3835" w:rsidRPr="00B67EB9" w:rsidDel="001D6438">
          <w:delText xml:space="preserve">The </w:delText>
        </w:r>
        <w:r w:rsidR="00EE49A8" w:rsidRPr="00B67EB9" w:rsidDel="001D6438">
          <w:delText xml:space="preserve">current </w:delText>
        </w:r>
        <w:r w:rsidR="001D3835" w:rsidRPr="00B67EB9" w:rsidDel="001D6438">
          <w:delText>plan focuses on five key areas and includes an emphasis on equity, connection, unity</w:delText>
        </w:r>
        <w:r w:rsidR="00A47BEC" w:rsidRPr="00B67EB9" w:rsidDel="001D6438">
          <w:delText>,</w:delText>
        </w:r>
        <w:r w:rsidR="001D3835" w:rsidRPr="00B67EB9" w:rsidDel="001D6438">
          <w:delText xml:space="preserve"> and racial justice.</w:delText>
        </w:r>
      </w:del>
    </w:p>
    <w:p w14:paraId="696FBADC" w14:textId="77777777" w:rsidR="001D6438" w:rsidRPr="00B67EB9" w:rsidRDefault="001D6438">
      <w:pPr>
        <w:pStyle w:val="5ReportBodyText"/>
        <w:rPr>
          <w:ins w:id="182" w:author="Terren Wing" w:date="2024-04-29T11:37:00Z"/>
        </w:rPr>
        <w:pPrChange w:id="183" w:author="Terren Wing" w:date="2024-04-29T11:37:00Z">
          <w:pPr>
            <w:pStyle w:val="2PageTitle"/>
          </w:pPr>
        </w:pPrChange>
      </w:pPr>
    </w:p>
    <w:p w14:paraId="7E7F10DA" w14:textId="53A0BBAE" w:rsidR="001D3835" w:rsidRPr="00B67EB9" w:rsidDel="001D6438" w:rsidRDefault="0C02A635" w:rsidP="00456ED5">
      <w:pPr>
        <w:pStyle w:val="5ReportBodyText"/>
        <w:rPr>
          <w:del w:id="184" w:author="Terren Wing" w:date="2024-04-29T11:37:00Z"/>
        </w:rPr>
      </w:pPr>
      <w:del w:id="185" w:author="Terren Wing" w:date="2024-04-29T11:37:00Z">
        <w:r w:rsidRPr="00B67EB9" w:rsidDel="001D6438">
          <w:rPr>
            <w:u w:val="single"/>
          </w:rPr>
          <w:delText>One Portfolio</w:delText>
        </w:r>
        <w:r w:rsidRPr="00B67EB9" w:rsidDel="001D6438">
          <w:delText xml:space="preserve">: </w:delText>
        </w:r>
        <w:r w:rsidR="54A8D670" w:rsidRPr="00B67EB9" w:rsidDel="001D6438">
          <w:delText>We</w:delText>
        </w:r>
        <w:r w:rsidR="1965AF6A" w:rsidRPr="00B67EB9" w:rsidDel="001D6438">
          <w:delText xml:space="preserve">’ll </w:delText>
        </w:r>
        <w:r w:rsidR="54A8D670" w:rsidRPr="00B67EB9" w:rsidDel="001D6438">
          <w:delText>continue to build</w:delText>
        </w:r>
        <w:r w:rsidRPr="00B67EB9" w:rsidDel="001D6438">
          <w:delText xml:space="preserve"> and acquire housing with a goal of adding 500 affordable housing units to Home Forward’s portfolio. </w:delText>
        </w:r>
        <w:r w:rsidR="54A8D670" w:rsidRPr="00B67EB9" w:rsidDel="001D6438">
          <w:delText xml:space="preserve">We </w:delText>
        </w:r>
        <w:r w:rsidR="1965AF6A" w:rsidRPr="00B67EB9" w:rsidDel="001D6438">
          <w:delText>will</w:delText>
        </w:r>
        <w:r w:rsidRPr="00B67EB9" w:rsidDel="001D6438">
          <w:delText xml:space="preserve"> convert our public housing properties to a Section 8-based subsidy while p</w:delText>
        </w:r>
        <w:r w:rsidR="2002BC5C" w:rsidRPr="00B67EB9" w:rsidDel="001D6438">
          <w:delText>er</w:delText>
        </w:r>
        <w:r w:rsidRPr="00B67EB9" w:rsidDel="001D6438">
          <w:delText>forming critical rehabs to best position the</w:delText>
        </w:r>
        <w:r w:rsidR="2002BC5C" w:rsidRPr="00B67EB9" w:rsidDel="001D6438">
          <w:delText xml:space="preserve"> portfolio</w:delText>
        </w:r>
        <w:r w:rsidRPr="00B67EB9" w:rsidDel="001D6438">
          <w:delText xml:space="preserve"> to </w:delText>
        </w:r>
        <w:r w:rsidR="2002BC5C" w:rsidRPr="00B67EB9" w:rsidDel="001D6438">
          <w:delText>remain</w:delText>
        </w:r>
        <w:r w:rsidRPr="00B67EB9" w:rsidDel="001D6438">
          <w:delText xml:space="preserve"> stable for generations to come and to meet the needs of the people and neighborhoods they serve. We will also develop and implement performance standards at the property level and across the portfolio.</w:delText>
        </w:r>
      </w:del>
    </w:p>
    <w:p w14:paraId="4F2AD1F2" w14:textId="3373B9C0" w:rsidR="001D3835" w:rsidRPr="00B67EB9" w:rsidDel="001D6438" w:rsidRDefault="001D3835" w:rsidP="00456ED5">
      <w:pPr>
        <w:pStyle w:val="5ReportBodyText"/>
        <w:rPr>
          <w:del w:id="186" w:author="Terren Wing" w:date="2024-04-29T11:37:00Z"/>
        </w:rPr>
      </w:pPr>
      <w:del w:id="187" w:author="Terren Wing" w:date="2024-04-29T11:37:00Z">
        <w:r w:rsidRPr="00B67EB9" w:rsidDel="001D6438">
          <w:rPr>
            <w:u w:val="single"/>
          </w:rPr>
          <w:delText>One Resource</w:delText>
        </w:r>
        <w:r w:rsidRPr="00B67EB9" w:rsidDel="001D6438">
          <w:delText xml:space="preserve">: We will work to create deeper connections and continuity between the types of housing assistance we provide to respond to the evolving needs of the people we serve. </w:delText>
        </w:r>
        <w:r w:rsidR="6315B3C6" w:rsidRPr="00B67EB9" w:rsidDel="001D6438">
          <w:delText>We</w:delText>
        </w:r>
        <w:r w:rsidR="276C7ACB" w:rsidRPr="00B67EB9" w:rsidDel="001D6438">
          <w:delText xml:space="preserve">’ll </w:delText>
        </w:r>
        <w:r w:rsidR="6315B3C6" w:rsidRPr="00B67EB9" w:rsidDel="001D6438">
          <w:delText>ma</w:delText>
        </w:r>
        <w:r w:rsidR="276C7ACB" w:rsidRPr="00B67EB9" w:rsidDel="001D6438">
          <w:delText>k</w:delText>
        </w:r>
        <w:r w:rsidR="6315B3C6" w:rsidRPr="00B67EB9" w:rsidDel="001D6438">
          <w:delText>e</w:delText>
        </w:r>
        <w:r w:rsidRPr="00B67EB9" w:rsidDel="001D6438">
          <w:delText xml:space="preserve"> changes to the way we manage our waiting lists to better meet the needs of the community in the current housing market. In an effort to make ourselves more available to the community and to better align staff resources and processes, </w:delText>
        </w:r>
        <w:r w:rsidR="6315B3C6" w:rsidRPr="00B67EB9" w:rsidDel="001D6438">
          <w:delText>we</w:delText>
        </w:r>
        <w:r w:rsidR="276C7ACB" w:rsidRPr="00B67EB9" w:rsidDel="001D6438">
          <w:delText>’ll</w:delText>
        </w:r>
        <w:r w:rsidR="6315B3C6" w:rsidRPr="00B67EB9" w:rsidDel="001D6438">
          <w:delText xml:space="preserve"> explor</w:delText>
        </w:r>
        <w:r w:rsidR="276C7ACB" w:rsidRPr="00B67EB9" w:rsidDel="001D6438">
          <w:delText>e</w:delText>
        </w:r>
        <w:r w:rsidRPr="00B67EB9" w:rsidDel="001D6438">
          <w:delText xml:space="preserve"> a new model of service delivery that puts more of our staff in the neighborhoods we serve.</w:delText>
        </w:r>
      </w:del>
    </w:p>
    <w:p w14:paraId="7C84C566" w14:textId="56DF5669" w:rsidR="001D3835" w:rsidRPr="00B67EB9" w:rsidDel="001D6438" w:rsidRDefault="001D3835" w:rsidP="00456ED5">
      <w:pPr>
        <w:pStyle w:val="5ReportBodyText"/>
        <w:rPr>
          <w:del w:id="188" w:author="Terren Wing" w:date="2024-04-29T11:37:00Z"/>
        </w:rPr>
      </w:pPr>
      <w:del w:id="189" w:author="Terren Wing" w:date="2024-04-29T11:37:00Z">
        <w:r w:rsidRPr="00B67EB9" w:rsidDel="001D6438">
          <w:rPr>
            <w:u w:val="single"/>
          </w:rPr>
          <w:delText>One Agency</w:delText>
        </w:r>
        <w:r w:rsidRPr="00B67EB9" w:rsidDel="001D6438">
          <w:delText xml:space="preserve">: We will build our skills and work together in ways that help us constantly evolve and improve our ability to serve our community. As we move forward with our public housing conversion through the Rental Assistance Demonstration (RAD) program, we will </w:delText>
        </w:r>
        <w:r w:rsidR="6315B3C6" w:rsidRPr="00B67EB9" w:rsidDel="001D6438">
          <w:delText>prepare</w:delText>
        </w:r>
        <w:r w:rsidRPr="00B67EB9" w:rsidDel="001D6438">
          <w:delText xml:space="preserve"> ourselves for the implications of converting our portfolio to a Section 8-based platform. We will create and implement a values-based communications plan, </w:delText>
        </w:r>
        <w:r w:rsidR="6315B3C6" w:rsidRPr="00B67EB9" w:rsidDel="001D6438">
          <w:delText>increase</w:delText>
        </w:r>
        <w:r w:rsidRPr="00B67EB9" w:rsidDel="001D6438">
          <w:delText xml:space="preserve"> the use of surveys, focus groups and other forms of outreach to get resident input, </w:delText>
        </w:r>
        <w:r w:rsidR="6315B3C6" w:rsidRPr="00B67EB9" w:rsidDel="001D6438">
          <w:delText>assess</w:delText>
        </w:r>
        <w:r w:rsidRPr="00B67EB9" w:rsidDel="001D6438">
          <w:delText xml:space="preserve"> current practices to identify opportunities to integrate a trauma-informed lens to our work, and </w:delText>
        </w:r>
        <w:r w:rsidR="6315B3C6" w:rsidRPr="00B67EB9" w:rsidDel="001D6438">
          <w:delText>increase</w:delText>
        </w:r>
        <w:r w:rsidRPr="00B67EB9" w:rsidDel="001D6438">
          <w:delText xml:space="preserve"> hard skills training and leadership development for staff at all levels of the organization.</w:delText>
        </w:r>
      </w:del>
    </w:p>
    <w:p w14:paraId="6C5022CE" w14:textId="4BC73F42" w:rsidR="001D3835" w:rsidRPr="00B67EB9" w:rsidDel="001D6438" w:rsidRDefault="001D3835" w:rsidP="00456ED5">
      <w:pPr>
        <w:pStyle w:val="5ReportBodyText"/>
        <w:rPr>
          <w:del w:id="190" w:author="Terren Wing" w:date="2024-04-29T11:37:00Z"/>
        </w:rPr>
      </w:pPr>
      <w:del w:id="191" w:author="Terren Wing" w:date="2024-04-29T11:37:00Z">
        <w:r w:rsidRPr="00B67EB9" w:rsidDel="001D6438">
          <w:rPr>
            <w:u w:val="single"/>
          </w:rPr>
          <w:delText>One Community</w:delText>
        </w:r>
        <w:r w:rsidRPr="00B67EB9" w:rsidDel="001D6438">
          <w:delText xml:space="preserve">: We will continue to define our equity platform with a particular emphasis on racial justice. </w:delText>
        </w:r>
        <w:r w:rsidR="0DBE8027" w:rsidRPr="00B67EB9" w:rsidDel="001D6438">
          <w:delText>We</w:delText>
        </w:r>
        <w:r w:rsidR="276C7ACB" w:rsidRPr="00B67EB9" w:rsidDel="001D6438">
          <w:delText>’ll</w:delText>
        </w:r>
        <w:r w:rsidR="0DBE8027" w:rsidRPr="00B67EB9" w:rsidDel="001D6438">
          <w:delText xml:space="preserve"> i</w:delText>
        </w:r>
        <w:r w:rsidR="7CDCD5EA" w:rsidRPr="00B67EB9" w:rsidDel="001D6438">
          <w:delText>dentify</w:delText>
        </w:r>
        <w:r w:rsidRPr="00B67EB9" w:rsidDel="001D6438">
          <w:delText xml:space="preserve"> opportunities and set goals to increase participation of Minority, Women and Emerging Small Businesses (MWESB) in our contracting processes. </w:delText>
        </w:r>
        <w:r w:rsidR="0DBE8027" w:rsidRPr="00B67EB9" w:rsidDel="001D6438">
          <w:delText>We’ll</w:delText>
        </w:r>
        <w:r w:rsidR="00A47BEC" w:rsidRPr="00B67EB9" w:rsidDel="001D6438">
          <w:delText xml:space="preserve"> o</w:delText>
        </w:r>
        <w:r w:rsidRPr="00B67EB9" w:rsidDel="001D6438">
          <w:delText>ptimize our use of technology to increase the community’s ability to interact and transact with us, and work to increase resident access to technology. We’ll deepen our focus on supporting the needs of East Multnomah County and ensure the region is included in all of our strategic initiatives.</w:delText>
        </w:r>
      </w:del>
    </w:p>
    <w:p w14:paraId="7C16E13E" w14:textId="30FF3E61" w:rsidR="001D3835" w:rsidRPr="00B67EB9" w:rsidDel="001D6438" w:rsidRDefault="001D3835" w:rsidP="00456ED5">
      <w:pPr>
        <w:pStyle w:val="5ReportBodyText"/>
        <w:rPr>
          <w:del w:id="192" w:author="Terren Wing" w:date="2024-04-29T11:37:00Z"/>
        </w:rPr>
      </w:pPr>
      <w:del w:id="193" w:author="Terren Wing" w:date="2024-04-29T11:37:00Z">
        <w:r w:rsidRPr="00B67EB9" w:rsidDel="001D6438">
          <w:rPr>
            <w:u w:val="single"/>
          </w:rPr>
          <w:delText>One System</w:delText>
        </w:r>
        <w:r w:rsidRPr="00B67EB9" w:rsidDel="001D6438">
          <w:delText xml:space="preserve">: We will </w:delText>
        </w:r>
        <w:r w:rsidR="7CDCD5EA" w:rsidRPr="00B67EB9" w:rsidDel="001D6438">
          <w:delText>leverage</w:delText>
        </w:r>
        <w:r w:rsidRPr="00B67EB9" w:rsidDel="001D6438">
          <w:delText xml:space="preserve"> our role as the largest provider of affordable housing in Oregon to improve collaboration and efficacy between systems impacting people in poverty. </w:delText>
        </w:r>
        <w:r w:rsidR="7CDCD5EA" w:rsidRPr="00B67EB9" w:rsidDel="001D6438">
          <w:delText>We’ll</w:delText>
        </w:r>
        <w:r w:rsidRPr="00B67EB9" w:rsidDel="001D6438">
          <w:delText xml:space="preserve"> strengthen our engagement with the education and health care systems, and we </w:delText>
        </w:r>
        <w:r w:rsidR="7CDCD5EA" w:rsidRPr="00B67EB9" w:rsidDel="001D6438">
          <w:delText>will work</w:delText>
        </w:r>
        <w:r w:rsidRPr="00B67EB9" w:rsidDel="001D6438">
          <w:delText xml:space="preserve"> tirelessly to add more affordable housing in our community, regardless of our role or ownership stake.</w:delText>
        </w:r>
      </w:del>
    </w:p>
    <w:p w14:paraId="6352203D" w14:textId="04ECA631" w:rsidR="001D3835" w:rsidRPr="00B67EB9" w:rsidRDefault="001D3835" w:rsidP="00F0298E">
      <w:pPr>
        <w:pStyle w:val="2PageTitle"/>
        <w:numPr>
          <w:ilvl w:val="0"/>
          <w:numId w:val="66"/>
        </w:numPr>
      </w:pPr>
      <w:bookmarkStart w:id="194" w:name="_Toc109412630"/>
      <w:bookmarkStart w:id="195" w:name="_Toc109412866"/>
      <w:bookmarkStart w:id="196" w:name="_Toc172721697"/>
      <w:del w:id="197" w:author="Terren Wing" w:date="2024-04-29T14:36:00Z">
        <w:r w:rsidRPr="00B67EB9" w:rsidDel="00025CC6">
          <w:delText xml:space="preserve">Overview of the Agency’s </w:delText>
        </w:r>
      </w:del>
      <w:r w:rsidRPr="00B67EB9">
        <w:t>Moving to Work Goals and Objectives for the Year</w:t>
      </w:r>
      <w:bookmarkEnd w:id="194"/>
      <w:bookmarkEnd w:id="195"/>
      <w:bookmarkEnd w:id="196"/>
    </w:p>
    <w:p w14:paraId="31B640FB" w14:textId="6B9C0D1C" w:rsidR="002F359F" w:rsidRPr="00B67EB9" w:rsidRDefault="00393295" w:rsidP="0049244F">
      <w:pPr>
        <w:pStyle w:val="5ReportBodyText"/>
        <w:rPr>
          <w:ins w:id="198" w:author="Terren Wing" w:date="2024-04-29T14:42:00Z"/>
          <w:del w:id="199" w:author="Christina Dirks" w:date="2024-07-03T22:49:00Z"/>
        </w:rPr>
      </w:pPr>
      <w:del w:id="200" w:author="Terren Wing" w:date="2024-07-03T16:11:00Z" w16du:dateUtc="2024-07-03T23:11:00Z">
        <w:r w:rsidRPr="00B67EB9" w:rsidDel="000F6950">
          <w:delText>T</w:delText>
        </w:r>
      </w:del>
      <w:del w:id="201" w:author="Christina Dirks" w:date="2024-07-03T22:49:00Z">
        <w:r w:rsidRPr="00B67EB9">
          <w:delText xml:space="preserve">he Portland </w:delText>
        </w:r>
      </w:del>
      <w:del w:id="202" w:author="Terren Wing" w:date="2024-04-29T11:38:00Z">
        <w:r w:rsidRPr="00B67EB9" w:rsidDel="001D6438">
          <w:delText xml:space="preserve">Metro </w:delText>
        </w:r>
      </w:del>
      <w:ins w:id="203" w:author="Terren Wing" w:date="2024-04-29T11:38:00Z">
        <w:del w:id="204" w:author="Christina Dirks" w:date="2024-07-03T22:49:00Z">
          <w:r w:rsidR="001D6438" w:rsidRPr="00B67EB9">
            <w:delText xml:space="preserve">metro </w:delText>
          </w:r>
        </w:del>
      </w:ins>
      <w:del w:id="205" w:author="Christina Dirks" w:date="2024-07-03T22:49:00Z">
        <w:r w:rsidRPr="00B67EB9">
          <w:delText xml:space="preserve">region has experienced multiple emergencies over the past </w:delText>
        </w:r>
      </w:del>
      <w:del w:id="206" w:author="Terren Wing" w:date="2024-04-29T11:47:00Z">
        <w:r w:rsidR="00BA6FD9" w:rsidRPr="00B67EB9" w:rsidDel="00DA7282">
          <w:delText>three</w:delText>
        </w:r>
      </w:del>
      <w:del w:id="207" w:author="Christina Dirks" w:date="2024-07-03T22:49:00Z">
        <w:r w:rsidR="00DA7A2A" w:rsidRPr="00B67EB9" w:rsidDel="00DA7282">
          <w:delText xml:space="preserve"> </w:delText>
        </w:r>
      </w:del>
      <w:ins w:id="208" w:author="Terren Wing" w:date="2024-04-29T11:47:00Z">
        <w:del w:id="209" w:author="Christina Dirks" w:date="2024-07-03T22:49:00Z">
          <w:r w:rsidR="00DA7282" w:rsidRPr="00B67EB9">
            <w:delText xml:space="preserve">several </w:delText>
          </w:r>
        </w:del>
      </w:ins>
      <w:del w:id="210" w:author="Christina Dirks" w:date="2024-07-03T22:49:00Z">
        <w:r w:rsidRPr="00B67EB9">
          <w:delText xml:space="preserve">years including wildfires, smoke, ice storms, extreme heat events, and the COVID-19 public health emergency. </w:delText>
        </w:r>
      </w:del>
      <w:del w:id="211" w:author="Terren Wing" w:date="2024-06-27T13:28:00Z">
        <w:r w:rsidR="00DA7A2A" w:rsidRPr="00B67EB9" w:rsidDel="003027DF">
          <w:delText>After multiple years of using our</w:delText>
        </w:r>
      </w:del>
      <w:ins w:id="212" w:author="Terren Wing" w:date="2024-06-27T13:28:00Z">
        <w:del w:id="213" w:author="Christina Dirks" w:date="2024-07-03T22:49:00Z">
          <w:r w:rsidR="003027DF" w:rsidRPr="00B67EB9">
            <w:delText>We utilize our</w:delText>
          </w:r>
        </w:del>
      </w:ins>
      <w:del w:id="214" w:author="Christina Dirks" w:date="2024-07-03T22:49:00Z">
        <w:r w:rsidR="00DA7A2A" w:rsidRPr="00B67EB9">
          <w:delText xml:space="preserve"> Moving to Work flexibility to maintain operations and respond to these various emergencies</w:delText>
        </w:r>
      </w:del>
      <w:del w:id="215" w:author="Terren Wing" w:date="2024-06-27T13:28:00Z">
        <w:r w:rsidR="00DA7A2A" w:rsidRPr="00B67EB9" w:rsidDel="00EF6BE9">
          <w:delText xml:space="preserve">, </w:delText>
        </w:r>
      </w:del>
      <w:del w:id="216" w:author="Christina Dirks" w:date="2024-07-03T22:49:00Z">
        <w:r w:rsidR="00DA7A2A" w:rsidRPr="00B67EB9" w:rsidDel="00EF6BE9">
          <w:delText xml:space="preserve">this years </w:delText>
        </w:r>
      </w:del>
      <w:del w:id="217" w:author="Terren Wing" w:date="2024-04-29T11:58:00Z">
        <w:r w:rsidR="00DA7A2A" w:rsidRPr="00B67EB9" w:rsidDel="00456ED5">
          <w:delText xml:space="preserve">plan </w:delText>
        </w:r>
      </w:del>
      <w:del w:id="218" w:author="Christina Dirks" w:date="2024-07-03T22:49:00Z">
        <w:r w:rsidR="00DA7A2A" w:rsidRPr="00B67EB9" w:rsidDel="00EF6BE9">
          <w:delText>includes new activities that</w:delText>
        </w:r>
      </w:del>
      <w:ins w:id="219" w:author="Terren Wing" w:date="2024-06-27T13:28:00Z">
        <w:del w:id="220" w:author="Christina Dirks" w:date="2024-07-03T22:49:00Z">
          <w:r w:rsidR="00EF6BE9" w:rsidRPr="00B67EB9">
            <w:delText>but also to advance new</w:delText>
          </w:r>
        </w:del>
      </w:ins>
      <w:del w:id="221" w:author="Christina Dirks" w:date="2024-07-03T22:49:00Z">
        <w:r w:rsidR="00DA7A2A" w:rsidRPr="00B67EB9">
          <w:delText xml:space="preserve"> </w:delText>
        </w:r>
      </w:del>
      <w:del w:id="222" w:author="Terren Wing" w:date="2024-06-27T13:28:00Z">
        <w:r w:rsidR="00DA7A2A" w:rsidRPr="00B67EB9" w:rsidDel="00EF6BE9">
          <w:delText xml:space="preserve">reflect </w:delText>
        </w:r>
      </w:del>
      <w:del w:id="223" w:author="Christina Dirks" w:date="2024-07-03T22:49:00Z">
        <w:r w:rsidR="00DA7A2A" w:rsidRPr="00B67EB9">
          <w:delText xml:space="preserve">policy work </w:delText>
        </w:r>
      </w:del>
      <w:del w:id="224" w:author="Terren Wing" w:date="2024-06-27T13:28:00Z">
        <w:r w:rsidR="00DA7A2A" w:rsidRPr="00B67EB9" w:rsidDel="00EF6BE9">
          <w:delText xml:space="preserve">we have been doing as an agency </w:delText>
        </w:r>
      </w:del>
      <w:del w:id="225" w:author="Christina Dirks" w:date="2024-07-03T22:49:00Z">
        <w:r w:rsidR="00DA7A2A" w:rsidRPr="00B67EB9">
          <w:delText xml:space="preserve">to advance racial equity, promote housing stability, and reduce barriers to our programs. </w:delText>
        </w:r>
      </w:del>
    </w:p>
    <w:p w14:paraId="20A78595" w14:textId="1A97FB1F" w:rsidR="000247C3" w:rsidRPr="00B67EB9" w:rsidRDefault="1232750C" w:rsidP="0049244F">
      <w:pPr>
        <w:pStyle w:val="5ReportBodyText"/>
        <w:rPr>
          <w:del w:id="226" w:author="Christina Dirks" w:date="2024-07-03T22:45:00Z"/>
        </w:rPr>
      </w:pPr>
      <w:del w:id="227" w:author="Christina Dirks" w:date="2024-07-03T22:45:00Z">
        <w:r>
          <w:delText xml:space="preserve">We do our work in a challenging context but with </w:delText>
        </w:r>
      </w:del>
      <w:del w:id="228" w:author="Christina Dirks" w:date="2024-07-03T00:44:00Z">
        <w:r w:rsidR="00DA7A2A" w:rsidDel="1232750C">
          <w:delText>i</w:delText>
        </w:r>
        <w:r w:rsidR="00DA7A2A" w:rsidDel="3D0A30B1">
          <w:delText>ncreasing</w:delText>
        </w:r>
        <w:r w:rsidR="00DA7A2A" w:rsidDel="1232750C">
          <w:delText xml:space="preserve"> </w:delText>
        </w:r>
      </w:del>
      <w:del w:id="229" w:author="Christina Dirks" w:date="2024-07-03T22:45:00Z">
        <w:r>
          <w:delText xml:space="preserve">commitment from our local and state leaders </w:delText>
        </w:r>
      </w:del>
      <w:del w:id="230" w:author="Christina Dirks" w:date="2024-07-03T00:44:00Z">
        <w:r w:rsidR="00DA7A2A" w:rsidDel="1232750C">
          <w:delText>to address the housing crisis in Oregon</w:delText>
        </w:r>
      </w:del>
      <w:del w:id="231" w:author="Christina Dirks" w:date="2024-07-03T22:45:00Z">
        <w:r>
          <w:delText xml:space="preserve">. </w:delText>
        </w:r>
        <w:bookmarkStart w:id="232" w:name="_Hlk139368548"/>
        <w:r w:rsidR="52D6BC13">
          <w:delText xml:space="preserve">On the first full day of Oregon State Governor Tina Kotek’s term, she signed a suite of Executive Orders aimed at addressing the housing crisis in Oregon. Among these Orders including a statewide housing production goal of 36,000 per year and the creation of the Housing Production Advisory Council (HPAC) to develop comprehensive budget and policy recommendations to meet that goal. Home Forward’s Chief Executive Officer Ivory N. Mathews was selected as a member of the HPAC and is the Co-Chair of body’s Financing Work Group, </w:delText>
        </w:r>
        <w:bookmarkEnd w:id="232"/>
        <w:r w:rsidR="5A40C661">
          <w:delText>bringing the valuable perspective of Home Forward to this state-wide policy making table</w:delText>
        </w:r>
        <w:r w:rsidR="52D6BC13">
          <w:delText>. In additi</w:delText>
        </w:r>
      </w:del>
      <w:ins w:id="233" w:author="Terren Wing" w:date="2024-04-29T14:46:00Z">
        <w:del w:id="234" w:author="Christina Dirks" w:date="2024-07-03T22:45:00Z">
          <w:r w:rsidR="4A33424B">
            <w:delText>o</w:delText>
          </w:r>
        </w:del>
      </w:ins>
      <w:del w:id="235" w:author="Christina Dirks" w:date="2024-07-03T22:45:00Z">
        <w:r w:rsidR="52D6BC13">
          <w:delText xml:space="preserve">n, during </w:delText>
        </w:r>
        <w:r w:rsidR="52D6BC13">
          <w:lastRenderedPageBreak/>
          <w:delText>the 2023 Oregon legislative session, state lawmakers</w:delText>
        </w:r>
        <w:r>
          <w:delText xml:space="preserve"> passed </w:delText>
        </w:r>
        <w:r w:rsidR="0630E11B">
          <w:delText>new</w:delText>
        </w:r>
        <w:r w:rsidR="52D6BC13">
          <w:delText xml:space="preserve"> </w:delText>
        </w:r>
        <w:r>
          <w:delText xml:space="preserve">protections for tenants </w:delText>
        </w:r>
        <w:r w:rsidR="52D6BC13">
          <w:delText xml:space="preserve">facing eviction for </w:delText>
        </w:r>
        <w:r>
          <w:delText xml:space="preserve">for nonpayment of rent and </w:delText>
        </w:r>
        <w:r w:rsidR="52D6BC13">
          <w:delText>capped egregious rent increases while</w:delText>
        </w:r>
        <w:r>
          <w:delText xml:space="preserve"> </w:delText>
        </w:r>
        <w:r w:rsidR="52D6BC13">
          <w:delText xml:space="preserve">making </w:delText>
        </w:r>
        <w:r>
          <w:delText xml:space="preserve">historic investments in affordable housing development and preservation. </w:delText>
        </w:r>
        <w:r w:rsidR="52D6BC13">
          <w:delText xml:space="preserve">Despite Oregon Governor’s ambitious target </w:delText>
        </w:r>
        <w:r w:rsidR="0630E11B">
          <w:delText>t</w:delText>
        </w:r>
        <w:r>
          <w:delText xml:space="preserve">here continues to be an extreme deficit of housing affordable to people earning low incomes across the State and in Multnomah County. </w:delText>
        </w:r>
        <w:r w:rsidDel="0630E11B">
          <w:delText xml:space="preserve">The </w:delText>
        </w:r>
        <w:r>
          <w:rPr>
            <w:bCs w:val="0"/>
          </w:rPr>
          <w:fldChar w:fldCharType="begin"/>
        </w:r>
        <w:r>
          <w:delInstrText xml:space="preserve">HYPERLINK "https://www.oregon.gov/lcd/UP/Documents/20221231_OHNA_Legislative_Recommendations_Report.pdf" </w:delInstrText>
        </w:r>
        <w:r>
          <w:rPr>
            <w:bCs w:val="0"/>
          </w:rPr>
        </w:r>
        <w:r>
          <w:rPr>
            <w:bCs w:val="0"/>
          </w:rPr>
          <w:fldChar w:fldCharType="separate"/>
        </w:r>
        <w:r w:rsidRPr="72F88EB6" w:rsidDel="0630E11B">
          <w:rPr>
            <w:rStyle w:val="Hyperlink"/>
          </w:rPr>
          <w:delText>Oregon Housing Needs Analysis Legislative Recommendations Report</w:delText>
        </w:r>
        <w:r>
          <w:rPr>
            <w:bCs w:val="0"/>
          </w:rPr>
          <w:fldChar w:fldCharType="end"/>
        </w:r>
        <w:r>
          <w:delText xml:space="preserve"> found that </w:delText>
        </w:r>
        <w:r w:rsidR="0630E11B">
          <w:delText>over the next 20 years, Oregon’s communities need to add more than 550,000 units, over 30 percent of which will house Oregon’s lowest-income residents and will most likely require public funding or subsidy.</w:delText>
        </w:r>
      </w:del>
      <w:del w:id="236" w:author="Terren Wing" w:date="2024-04-29T14:47:00Z">
        <w:r w:rsidR="00DA7A2A" w:rsidDel="42EF2A45">
          <w:delText>.</w:delText>
        </w:r>
      </w:del>
      <w:del w:id="237" w:author="Christina Dirks" w:date="2024-07-03T22:45:00Z">
        <w:r w:rsidR="42EF2A45">
          <w:delText xml:space="preserve"> This severe housing deficit is impacting low-income households of color the most. T</w:delText>
        </w:r>
        <w:r>
          <w:delText xml:space="preserve">he City of Portland’s </w:delText>
        </w:r>
        <w:r w:rsidR="0630E11B">
          <w:delText>2022</w:delText>
        </w:r>
        <w:r>
          <w:delText xml:space="preserve"> “</w:delText>
        </w:r>
        <w:r>
          <w:rPr>
            <w:bCs w:val="0"/>
          </w:rPr>
          <w:fldChar w:fldCharType="begin"/>
        </w:r>
        <w:r>
          <w:delInstrText xml:space="preserve">HYPERLINK "https://www.portland.gov/phb/documents/2022-state-housing-part-2-housing-market-affordability/download" </w:delInstrText>
        </w:r>
        <w:r>
          <w:rPr>
            <w:bCs w:val="0"/>
          </w:rPr>
        </w:r>
        <w:r>
          <w:rPr>
            <w:bCs w:val="0"/>
          </w:rPr>
          <w:fldChar w:fldCharType="separate"/>
        </w:r>
        <w:r w:rsidRPr="72F88EB6" w:rsidDel="1232750C">
          <w:rPr>
            <w:rStyle w:val="Hyperlink"/>
          </w:rPr>
          <w:delText>State of Housing Report</w:delText>
        </w:r>
        <w:r>
          <w:rPr>
            <w:bCs w:val="0"/>
          </w:rPr>
          <w:fldChar w:fldCharType="end"/>
        </w:r>
        <w:r>
          <w:delText xml:space="preserve">” found that there is not a single neighborhood where </w:delText>
        </w:r>
      </w:del>
      <w:del w:id="238" w:author="Terren Wing" w:date="2024-07-03T14:01:00Z" w16du:dateUtc="2024-07-03T21:01:00Z">
        <w:r w:rsidR="0630E11B" w:rsidDel="00E13058">
          <w:delText xml:space="preserve">an </w:delText>
        </w:r>
      </w:del>
      <w:ins w:id="239" w:author="Terren Wing" w:date="2024-07-03T14:01:00Z">
        <w:del w:id="240" w:author="Christina Dirks" w:date="2024-07-03T22:45:00Z">
          <w:r w:rsidR="00E13058">
            <w:delText xml:space="preserve">the </w:delText>
          </w:r>
        </w:del>
      </w:ins>
      <w:del w:id="241" w:author="Christina Dirks" w:date="2024-07-03T22:45:00Z">
        <w:r w:rsidR="0630E11B">
          <w:delText>average</w:delText>
        </w:r>
        <w:r>
          <w:delText xml:space="preserve"> </w:delText>
        </w:r>
        <w:r w:rsidR="42EF2A45">
          <w:delText xml:space="preserve">Black </w:delText>
        </w:r>
        <w:r w:rsidR="0770AD35">
          <w:delText>h</w:delText>
        </w:r>
        <w:r w:rsidR="42EF2A45">
          <w:delText>ousehold could afford to live.</w:delText>
        </w:r>
      </w:del>
    </w:p>
    <w:p w14:paraId="52BBB5AF" w14:textId="33C49023" w:rsidR="001D3835" w:rsidRPr="00B67EB9" w:rsidDel="00E13058" w:rsidRDefault="577C35D8" w:rsidP="001D3835">
      <w:pPr>
        <w:pStyle w:val="5ReportBodyText"/>
        <w:rPr>
          <w:del w:id="242" w:author="Terren Wing" w:date="2024-07-03T14:00:00Z" w16du:dateUtc="2024-07-03T21:00:00Z"/>
        </w:rPr>
      </w:pPr>
      <w:del w:id="243" w:author="Terren Wing" w:date="2024-07-03T14:00:00Z" w16du:dateUtc="2024-07-03T21:00:00Z">
        <w:r w:rsidDel="00E13058">
          <w:delText>Many households earning low</w:delText>
        </w:r>
        <w:r w:rsidR="160E97AD" w:rsidDel="00E13058">
          <w:delText xml:space="preserve"> </w:delText>
        </w:r>
        <w:r w:rsidDel="00E13058">
          <w:delText xml:space="preserve">incomes </w:delText>
        </w:r>
        <w:r w:rsidR="0630E11B" w:rsidDel="00E13058">
          <w:delText xml:space="preserve">were </w:delText>
        </w:r>
        <w:r w:rsidDel="00E13058">
          <w:delText xml:space="preserve">economically impacted by COVID-19 in Multnomah County, and Black, Indigenous, and people of color households </w:delText>
        </w:r>
        <w:r w:rsidR="0630E11B" w:rsidDel="00E13058">
          <w:delText xml:space="preserve">were </w:delText>
        </w:r>
        <w:r w:rsidDel="00E13058">
          <w:delText xml:space="preserve">disproportinately impacted. </w:delText>
        </w:r>
        <w:r w:rsidR="42EF2A45" w:rsidDel="00E13058">
          <w:delText xml:space="preserve">Home Forward worked with local and State partners to secure external funding to alleviate rent debt that Home Forward residents accumulated during the pandemic. As a result of these resources, </w:delText>
        </w:r>
        <w:r w:rsidR="1F962FF7" w:rsidDel="00E13058">
          <w:delText xml:space="preserve">rent debts that </w:delText>
        </w:r>
        <w:bookmarkStart w:id="244" w:name="_Hlk139368606"/>
        <w:r w:rsidR="1F962FF7" w:rsidDel="00E13058">
          <w:delText>accr</w:delText>
        </w:r>
        <w:r w:rsidR="5A40C661" w:rsidDel="00E13058">
          <w:delText>u</w:delText>
        </w:r>
        <w:r w:rsidR="1F962FF7" w:rsidDel="00E13058">
          <w:delText xml:space="preserve">ed </w:delText>
        </w:r>
        <w:bookmarkEnd w:id="244"/>
        <w:r w:rsidR="42EF2A45" w:rsidDel="00E13058">
          <w:delText xml:space="preserve">between March 1, 2020 to March 30, 2022 </w:delText>
        </w:r>
        <w:r w:rsidR="1F962FF7" w:rsidDel="00E13058">
          <w:delText xml:space="preserve">were waived </w:delText>
        </w:r>
        <w:r w:rsidR="42EF2A45" w:rsidDel="00E13058">
          <w:delText xml:space="preserve">and no households </w:delText>
        </w:r>
        <w:r w:rsidR="21A48547" w:rsidDel="00E13058">
          <w:delText>was</w:delText>
        </w:r>
        <w:r w:rsidR="42EF2A45" w:rsidDel="00E13058">
          <w:delText xml:space="preserve"> evicted for nonpayment of rent that occurred during this period. </w:delText>
        </w:r>
        <w:r w:rsidR="2864425B" w:rsidDel="00E13058">
          <w:delText xml:space="preserve">In addition to supporting the housing stability of our residents during this difficult time, </w:delText>
        </w:r>
        <w:r w:rsidR="46692F16" w:rsidDel="00E13058">
          <w:delText xml:space="preserve">Home Forward </w:delText>
        </w:r>
        <w:r w:rsidR="2864425B" w:rsidDel="00E13058">
          <w:delText>also</w:delText>
        </w:r>
        <w:r w:rsidR="7D704467" w:rsidDel="00E13058">
          <w:delText xml:space="preserve"> </w:delText>
        </w:r>
        <w:r w:rsidR="46692F16" w:rsidDel="00E13058">
          <w:delText>played a significant role in the delivery of rent assistance in our community</w:delText>
        </w:r>
        <w:r w:rsidR="63D43457" w:rsidDel="00E13058">
          <w:delText xml:space="preserve"> and Statewide by administering multiple locally funded rent assistance programs.</w:delText>
        </w:r>
      </w:del>
    </w:p>
    <w:p w14:paraId="680ED33A" w14:textId="6082A354" w:rsidR="00177911" w:rsidRPr="00B67EB9" w:rsidDel="000F6950" w:rsidRDefault="46692F16" w:rsidP="00177911">
      <w:pPr>
        <w:pStyle w:val="5ReportBodyText"/>
        <w:rPr>
          <w:del w:id="245" w:author="Terren Wing" w:date="2024-07-03T16:11:00Z" w16du:dateUtc="2024-07-03T23:11:00Z"/>
        </w:rPr>
      </w:pPr>
      <w:del w:id="246" w:author="Christina Dirks" w:date="2024-07-03T22:46:00Z">
        <w:r w:rsidRPr="00B67EB9">
          <w:rPr>
            <w:rFonts w:cs="Arial"/>
          </w:rPr>
          <w:delText xml:space="preserve">In addition to leveraging our Moving to Work authority to enable flexible and effective response to the </w:delText>
        </w:r>
        <w:r w:rsidR="1F962FF7" w:rsidRPr="00B67EB9">
          <w:rPr>
            <w:rFonts w:cs="Arial"/>
          </w:rPr>
          <w:delText xml:space="preserve">lingering impacts of the </w:delText>
        </w:r>
        <w:r w:rsidRPr="3E045112" w:rsidDel="46692F16">
          <w:rPr>
            <w:rFonts w:cs="Arial"/>
          </w:rPr>
          <w:delText>pandemic</w:delText>
        </w:r>
      </w:del>
      <w:ins w:id="247" w:author="Christina Dirks" w:date="2024-07-03T22:46:00Z">
        <w:r w:rsidR="6FB8DBCF" w:rsidRPr="00B67EB9">
          <w:rPr>
            <w:rFonts w:cs="Arial"/>
          </w:rPr>
          <w:t xml:space="preserve">While no new </w:t>
        </w:r>
      </w:ins>
      <w:ins w:id="248" w:author="Christina Dirks" w:date="2024-07-03T22:49:00Z">
        <w:r w:rsidR="069558B3" w:rsidRPr="00B67EB9">
          <w:rPr>
            <w:rFonts w:cs="Arial"/>
          </w:rPr>
          <w:t>Moving to Work a</w:t>
        </w:r>
      </w:ins>
      <w:ins w:id="249" w:author="Christina Dirks" w:date="2024-07-03T22:46:00Z">
        <w:r w:rsidR="6FB8DBCF" w:rsidRPr="00B67EB9">
          <w:rPr>
            <w:rFonts w:cs="Arial"/>
          </w:rPr>
          <w:t>ctivites are propo</w:t>
        </w:r>
      </w:ins>
      <w:ins w:id="250" w:author="Christina Dirks" w:date="2024-07-03T22:49:00Z">
        <w:r w:rsidR="488263A7" w:rsidRPr="00B67EB9">
          <w:rPr>
            <w:rFonts w:cs="Arial"/>
          </w:rPr>
          <w:t>s</w:t>
        </w:r>
      </w:ins>
      <w:ins w:id="251" w:author="Christina Dirks" w:date="2024-07-03T22:46:00Z">
        <w:r w:rsidR="6FB8DBCF" w:rsidRPr="00B67EB9">
          <w:rPr>
            <w:rFonts w:cs="Arial"/>
          </w:rPr>
          <w:t>ed for this year</w:t>
        </w:r>
      </w:ins>
      <w:r w:rsidRPr="00B67EB9">
        <w:rPr>
          <w:rFonts w:cs="Arial"/>
        </w:rPr>
        <w:t xml:space="preserve">, Home Forward </w:t>
      </w:r>
      <w:del w:id="252" w:author="Terren Wing" w:date="2024-04-30T09:23:00Z">
        <w:r w:rsidR="00BB68E8" w:rsidRPr="310CB494" w:rsidDel="6851FA79">
          <w:rPr>
            <w:rFonts w:cs="Arial"/>
          </w:rPr>
          <w:delText>has and plans to</w:delText>
        </w:r>
      </w:del>
      <w:ins w:id="253" w:author="Terren Wing" w:date="2024-04-30T09:23:00Z">
        <w:r w:rsidR="3CFFCC35" w:rsidRPr="310CB494">
          <w:rPr>
            <w:rFonts w:cs="Arial"/>
          </w:rPr>
          <w:t>will</w:t>
        </w:r>
      </w:ins>
      <w:r w:rsidR="6851FA79" w:rsidRPr="00B67EB9">
        <w:rPr>
          <w:rFonts w:cs="Arial"/>
        </w:rPr>
        <w:t xml:space="preserve"> continue using our Moving to Work authority </w:t>
      </w:r>
      <w:ins w:id="254" w:author="Christina Dirks" w:date="2024-07-03T22:51:00Z">
        <w:r w:rsidR="1BBEC77A" w:rsidRPr="00B67EB9">
          <w:rPr>
            <w:rFonts w:cs="Arial"/>
          </w:rPr>
          <w:t xml:space="preserve">and internal policy reform work </w:t>
        </w:r>
      </w:ins>
      <w:r w:rsidR="6851FA79" w:rsidRPr="00B67EB9">
        <w:rPr>
          <w:rFonts w:cs="Arial"/>
        </w:rPr>
        <w:t>to advance</w:t>
      </w:r>
      <w:r w:rsidR="2AA00ED8" w:rsidRPr="00B67EB9">
        <w:rPr>
          <w:rFonts w:cs="Arial"/>
        </w:rPr>
        <w:t xml:space="preserve"> </w:t>
      </w:r>
      <w:ins w:id="255" w:author="Christina Dirks" w:date="2024-07-03T22:46:00Z">
        <w:r w:rsidR="21F1F9B2" w:rsidRPr="00B67EB9">
          <w:rPr>
            <w:rFonts w:cs="Arial"/>
          </w:rPr>
          <w:t xml:space="preserve">our mission, </w:t>
        </w:r>
      </w:ins>
      <w:ins w:id="256" w:author="Christina Dirks" w:date="2024-07-03T22:48:00Z">
        <w:r w:rsidR="08210993" w:rsidRPr="00B67EB9">
          <w:rPr>
            <w:rFonts w:cs="Arial"/>
          </w:rPr>
          <w:t>promote housing stability, improve access to our programs</w:t>
        </w:r>
      </w:ins>
      <w:ins w:id="257" w:author="Christina Dirks" w:date="2024-07-03T22:47:00Z">
        <w:r w:rsidR="21F1F9B2" w:rsidRPr="00B67EB9">
          <w:rPr>
            <w:rFonts w:cs="Arial"/>
          </w:rPr>
          <w:t xml:space="preserve">, and advance </w:t>
        </w:r>
      </w:ins>
      <w:r w:rsidR="2AA00ED8" w:rsidRPr="00B67EB9">
        <w:rPr>
          <w:rFonts w:cs="Arial"/>
        </w:rPr>
        <w:t>racial equity</w:t>
      </w:r>
      <w:r w:rsidR="6851FA79" w:rsidRPr="00B67EB9">
        <w:rPr>
          <w:rFonts w:cs="Arial"/>
        </w:rPr>
        <w:t xml:space="preserve">. </w:t>
      </w:r>
      <w:del w:id="258" w:author="Christina Dirks" w:date="2024-07-03T22:49:00Z">
        <w:r w:rsidR="6851FA79" w:rsidRPr="00B67EB9">
          <w:rPr>
            <w:rFonts w:cs="Arial"/>
          </w:rPr>
          <w:delText>The pandemic deepened existing racial and economic disparities which has informed Home Forward’s response both internally and in collaboration with our jurisdictional partners in the delivery of rent assistance.</w:delText>
        </w:r>
        <w:r w:rsidRPr="00B67EB9">
          <w:rPr>
            <w:rFonts w:cs="Arial"/>
          </w:rPr>
          <w:delText xml:space="preserve"> Home Forward is committed to </w:delText>
        </w:r>
        <w:r w:rsidR="7FBD9C8D" w:rsidRPr="00B67EB9">
          <w:rPr>
            <w:rFonts w:cs="Arial"/>
          </w:rPr>
          <w:delText xml:space="preserve">being </w:delText>
        </w:r>
        <w:r w:rsidRPr="00B67EB9">
          <w:rPr>
            <w:rFonts w:cs="Arial"/>
          </w:rPr>
          <w:delText>an anti-racist ins</w:delText>
        </w:r>
        <w:r w:rsidR="160E97AD" w:rsidRPr="00B67EB9">
          <w:rPr>
            <w:rFonts w:cs="Arial"/>
          </w:rPr>
          <w:delText>t</w:delText>
        </w:r>
        <w:r w:rsidRPr="00B67EB9">
          <w:rPr>
            <w:rFonts w:cs="Arial"/>
          </w:rPr>
          <w:delText>itution and we</w:delText>
        </w:r>
        <w:r w:rsidR="2AA00ED8" w:rsidRPr="00B67EB9">
          <w:rPr>
            <w:rFonts w:cs="Arial"/>
          </w:rPr>
          <w:delText xml:space="preserve"> have </w:delText>
        </w:r>
      </w:del>
      <w:del w:id="259" w:author="Terren Wing" w:date="2024-04-30T09:23:00Z">
        <w:r w:rsidR="00BB68E8" w:rsidRPr="310CB494" w:rsidDel="2AA00ED8">
          <w:rPr>
            <w:rFonts w:cs="Arial"/>
          </w:rPr>
          <w:delText xml:space="preserve">implemented </w:delText>
        </w:r>
      </w:del>
      <w:del w:id="260" w:author="Christina Dirks" w:date="2024-07-03T22:49:00Z">
        <w:r w:rsidR="2AA00ED8" w:rsidRPr="00B67EB9">
          <w:rPr>
            <w:rFonts w:cs="Arial"/>
          </w:rPr>
          <w:delText>and will continue to implement policy and practice changes to reduce racial disparities and advance racial equity.</w:delText>
        </w:r>
      </w:del>
      <w:del w:id="261" w:author="Terren Wing" w:date="2024-07-05T16:00:00Z" w16du:dateUtc="2024-07-05T23:00:00Z">
        <w:r w:rsidR="6851FA79" w:rsidRPr="00B67EB9" w:rsidDel="008E168A">
          <w:rPr>
            <w:rFonts w:cs="Arial"/>
          </w:rPr>
          <w:delText xml:space="preserve"> For</w:delText>
        </w:r>
      </w:del>
      <w:ins w:id="262" w:author="Terren Wing" w:date="2024-07-05T16:00:00Z" w16du:dateUtc="2024-07-05T23:00:00Z">
        <w:r w:rsidR="008E168A">
          <w:rPr>
            <w:rFonts w:cs="Arial"/>
          </w:rPr>
          <w:t>As an</w:t>
        </w:r>
      </w:ins>
      <w:r w:rsidR="6851FA79" w:rsidRPr="00B67EB9">
        <w:rPr>
          <w:rFonts w:cs="Arial"/>
        </w:rPr>
        <w:t xml:space="preserve"> example, Home Forward</w:t>
      </w:r>
      <w:r w:rsidR="0A82DDCE" w:rsidRPr="00B67EB9">
        <w:rPr>
          <w:rFonts w:cs="Arial"/>
        </w:rPr>
        <w:t xml:space="preserve"> </w:t>
      </w:r>
      <w:r w:rsidR="6851FA79" w:rsidRPr="00B67EB9">
        <w:rPr>
          <w:rFonts w:cs="Arial"/>
        </w:rPr>
        <w:t>eliminate</w:t>
      </w:r>
      <w:r w:rsidR="63AA5527" w:rsidRPr="00B67EB9">
        <w:rPr>
          <w:rFonts w:cs="Arial"/>
        </w:rPr>
        <w:t>d</w:t>
      </w:r>
      <w:r w:rsidR="6851FA79" w:rsidRPr="00B67EB9">
        <w:rPr>
          <w:rFonts w:cs="Arial"/>
        </w:rPr>
        <w:t xml:space="preserve"> our </w:t>
      </w:r>
      <w:r w:rsidR="303AD21F" w:rsidRPr="00B67EB9">
        <w:rPr>
          <w:rFonts w:cs="Arial"/>
        </w:rPr>
        <w:t xml:space="preserve">rent reform </w:t>
      </w:r>
      <w:r w:rsidR="6851FA79" w:rsidRPr="00B67EB9">
        <w:rPr>
          <w:rFonts w:cs="Arial"/>
        </w:rPr>
        <w:t>minimum rent policy</w:t>
      </w:r>
      <w:r w:rsidR="63AA5527" w:rsidRPr="00B67EB9">
        <w:rPr>
          <w:rFonts w:cs="Arial"/>
        </w:rPr>
        <w:t xml:space="preserve"> </w:t>
      </w:r>
      <w:del w:id="263" w:author="Christina Dirks" w:date="2024-07-03T22:37:00Z">
        <w:r w:rsidR="63AA5527" w:rsidRPr="00B67EB9">
          <w:rPr>
            <w:rFonts w:cs="Arial"/>
          </w:rPr>
          <w:delText>in 2021</w:delText>
        </w:r>
      </w:del>
      <w:del w:id="264" w:author="Terren Wing" w:date="2024-07-05T16:00:00Z" w16du:dateUtc="2024-07-05T23:00:00Z">
        <w:r w:rsidR="6851FA79" w:rsidRPr="00B67EB9" w:rsidDel="00FB67B4">
          <w:rPr>
            <w:rFonts w:cs="Arial"/>
          </w:rPr>
          <w:delText xml:space="preserve"> </w:delText>
        </w:r>
      </w:del>
      <w:r w:rsidR="6851FA79" w:rsidRPr="00B67EB9">
        <w:rPr>
          <w:rFonts w:cs="Arial"/>
        </w:rPr>
        <w:t xml:space="preserve">because </w:t>
      </w:r>
      <w:del w:id="265" w:author="Christina Dirks" w:date="2024-07-03T22:50:00Z">
        <w:r w:rsidR="6851FA79" w:rsidRPr="00B67EB9">
          <w:rPr>
            <w:rFonts w:cs="Arial"/>
          </w:rPr>
          <w:delText xml:space="preserve">the </w:delText>
        </w:r>
      </w:del>
      <w:ins w:id="266" w:author="Christina Dirks" w:date="2024-07-03T22:50:00Z">
        <w:r w:rsidR="0217CA48" w:rsidRPr="00B67EB9">
          <w:rPr>
            <w:rFonts w:cs="Arial"/>
          </w:rPr>
          <w:t xml:space="preserve">of </w:t>
        </w:r>
        <w:del w:id="267" w:author="Terren Wing" w:date="2024-07-05T16:00:00Z" w16du:dateUtc="2024-07-05T23:00:00Z">
          <w:r w:rsidR="0217CA48" w:rsidRPr="00B67EB9" w:rsidDel="00FB67B4">
            <w:rPr>
              <w:rFonts w:cs="Arial"/>
            </w:rPr>
            <w:delText>their</w:delText>
          </w:r>
        </w:del>
      </w:ins>
      <w:ins w:id="268" w:author="Terren Wing" w:date="2024-07-05T16:00:00Z" w16du:dateUtc="2024-07-05T23:00:00Z">
        <w:r w:rsidR="00FB67B4">
          <w:rPr>
            <w:rFonts w:cs="Arial"/>
          </w:rPr>
          <w:t>its</w:t>
        </w:r>
      </w:ins>
      <w:ins w:id="269" w:author="Christina Dirks" w:date="2024-07-03T22:50:00Z">
        <w:del w:id="270" w:author="Terren Wing" w:date="2024-07-05T16:00:00Z" w16du:dateUtc="2024-07-05T23:00:00Z">
          <w:r w:rsidR="0217CA48" w:rsidRPr="00B67EB9" w:rsidDel="00FB67B4">
            <w:rPr>
              <w:rFonts w:cs="Arial"/>
            </w:rPr>
            <w:delText xml:space="preserve"> </w:delText>
          </w:r>
        </w:del>
      </w:ins>
      <w:del w:id="271" w:author="Christina Dirks" w:date="2024-07-03T22:50:00Z">
        <w:r w:rsidR="6851FA79" w:rsidRPr="00B67EB9">
          <w:rPr>
            <w:rFonts w:cs="Arial"/>
          </w:rPr>
          <w:delText>policy</w:delText>
        </w:r>
      </w:del>
      <w:r w:rsidR="2AA00ED8" w:rsidRPr="00B67EB9">
        <w:rPr>
          <w:rFonts w:cs="Arial"/>
        </w:rPr>
        <w:t xml:space="preserve"> disproporti</w:t>
      </w:r>
      <w:r w:rsidR="303AD21F" w:rsidRPr="00B67EB9">
        <w:rPr>
          <w:rFonts w:cs="Arial"/>
        </w:rPr>
        <w:t>o</w:t>
      </w:r>
      <w:r w:rsidR="2AA00ED8" w:rsidRPr="00B67EB9">
        <w:rPr>
          <w:rFonts w:cs="Arial"/>
        </w:rPr>
        <w:t>nat</w:t>
      </w:r>
      <w:ins w:id="272" w:author="Christina Dirks" w:date="2024-07-03T22:50:00Z">
        <w:r w:rsidR="7EC87B3F" w:rsidRPr="00B67EB9">
          <w:rPr>
            <w:rFonts w:cs="Arial"/>
          </w:rPr>
          <w:t>e negative</w:t>
        </w:r>
      </w:ins>
      <w:del w:id="273" w:author="Christina Dirks" w:date="2024-07-03T22:50:00Z">
        <w:r w:rsidRPr="7B825A2B" w:rsidDel="2AA00ED8">
          <w:rPr>
            <w:rFonts w:cs="Arial"/>
          </w:rPr>
          <w:delText>ely</w:delText>
        </w:r>
      </w:del>
      <w:r w:rsidR="2AA00ED8" w:rsidRPr="00B67EB9">
        <w:rPr>
          <w:rFonts w:cs="Arial"/>
        </w:rPr>
        <w:t xml:space="preserve"> impact</w:t>
      </w:r>
      <w:ins w:id="274" w:author="Christina Dirks" w:date="2024-07-03T22:50:00Z">
        <w:r w:rsidR="19745A49" w:rsidRPr="00B67EB9">
          <w:rPr>
            <w:rFonts w:cs="Arial"/>
          </w:rPr>
          <w:t xml:space="preserve"> on</w:t>
        </w:r>
      </w:ins>
      <w:del w:id="275" w:author="Christina Dirks" w:date="2024-07-03T22:50:00Z">
        <w:r w:rsidRPr="7B825A2B" w:rsidDel="2AA00ED8">
          <w:rPr>
            <w:rFonts w:cs="Arial"/>
          </w:rPr>
          <w:delText>ed</w:delText>
        </w:r>
      </w:del>
      <w:r w:rsidR="2AA00ED8" w:rsidRPr="00B67EB9">
        <w:rPr>
          <w:rFonts w:cs="Arial"/>
        </w:rPr>
        <w:t xml:space="preserve"> Black, multiracial, and Hawaiian/Pacific Islander households. </w:t>
      </w:r>
      <w:del w:id="276" w:author="Christina Dirks" w:date="2024-07-03T22:22:00Z">
        <w:r w:rsidR="303AD21F" w:rsidRPr="00B67EB9">
          <w:rPr>
            <w:rFonts w:cs="Arial"/>
          </w:rPr>
          <w:delText>While e</w:delText>
        </w:r>
        <w:r w:rsidR="6851FA79" w:rsidRPr="00B67EB9">
          <w:rPr>
            <w:rFonts w:cs="Arial"/>
          </w:rPr>
          <w:delText>liminating minimum rents will reduce shelter burden for all households</w:delText>
        </w:r>
        <w:r w:rsidR="160E97AD" w:rsidRPr="00B67EB9">
          <w:rPr>
            <w:rFonts w:cs="Arial"/>
          </w:rPr>
          <w:delText>,</w:delText>
        </w:r>
        <w:r w:rsidR="6851FA79" w:rsidRPr="00B67EB9">
          <w:rPr>
            <w:rFonts w:cs="Arial"/>
          </w:rPr>
          <w:delText xml:space="preserve"> the average reduction </w:delText>
        </w:r>
        <w:r w:rsidR="303AD21F" w:rsidRPr="00B67EB9">
          <w:rPr>
            <w:rFonts w:cs="Arial"/>
          </w:rPr>
          <w:delText xml:space="preserve">will be </w:delText>
        </w:r>
        <w:r w:rsidR="6851FA79" w:rsidRPr="00B67EB9">
          <w:rPr>
            <w:rFonts w:cs="Arial"/>
          </w:rPr>
          <w:delText xml:space="preserve">in the double digits for </w:delText>
        </w:r>
        <w:r w:rsidR="160E97AD" w:rsidRPr="00B67EB9">
          <w:rPr>
            <w:rFonts w:cs="Arial"/>
          </w:rPr>
          <w:delText>m</w:delText>
        </w:r>
        <w:r w:rsidR="6851FA79" w:rsidRPr="00B67EB9">
          <w:rPr>
            <w:rFonts w:cs="Arial"/>
          </w:rPr>
          <w:delText>ultiracial (16.3%), Black (11.2%), and Hawaiian Pacific Islander (10%) households</w:delText>
        </w:r>
      </w:del>
      <w:del w:id="277" w:author="Terren Wing" w:date="2024-07-03T16:11:00Z" w16du:dateUtc="2024-07-03T23:11:00Z">
        <w:r w:rsidR="6851FA79" w:rsidRPr="00B67EB9" w:rsidDel="000F6950">
          <w:rPr>
            <w:rFonts w:cs="Arial"/>
          </w:rPr>
          <w:delText xml:space="preserve">. </w:delText>
        </w:r>
      </w:del>
      <w:r w:rsidR="08F314F7" w:rsidRPr="00B67EB9">
        <w:rPr>
          <w:rFonts w:cs="Arial"/>
        </w:rPr>
        <w:t xml:space="preserve">Home Forward </w:t>
      </w:r>
      <w:del w:id="278" w:author="Christina Dirks" w:date="2024-07-03T22:52:00Z">
        <w:r w:rsidR="08F314F7" w:rsidRPr="00B67EB9">
          <w:rPr>
            <w:rFonts w:cs="Arial"/>
          </w:rPr>
          <w:delText xml:space="preserve">has also </w:delText>
        </w:r>
        <w:r w:rsidRPr="4F0A371E" w:rsidDel="08F314F7">
          <w:rPr>
            <w:rFonts w:cs="Arial"/>
          </w:rPr>
          <w:delText>used</w:delText>
        </w:r>
      </w:del>
      <w:ins w:id="279" w:author="Christina Dirks" w:date="2024-07-03T22:52:00Z">
        <w:r w:rsidR="4B304CA7" w:rsidRPr="4F0A371E">
          <w:rPr>
            <w:rFonts w:cs="Arial"/>
          </w:rPr>
          <w:t>continues to use</w:t>
        </w:r>
      </w:ins>
      <w:r w:rsidR="08F314F7" w:rsidRPr="00B67EB9">
        <w:rPr>
          <w:rFonts w:cs="Arial"/>
        </w:rPr>
        <w:t xml:space="preserve"> our Moving to Work authority to </w:t>
      </w:r>
      <w:del w:id="280" w:author="Christina Dirks" w:date="2024-07-03T22:52:00Z">
        <w:r w:rsidR="08F314F7" w:rsidRPr="00B67EB9">
          <w:rPr>
            <w:rFonts w:cs="Arial"/>
          </w:rPr>
          <w:delText xml:space="preserve">adjust </w:delText>
        </w:r>
      </w:del>
      <w:ins w:id="281" w:author="Christina Dirks" w:date="2024-07-03T22:52:00Z">
        <w:del w:id="282" w:author="Juhi Aggarwal" w:date="2024-07-15T15:18:00Z" w16du:dateUtc="2024-07-15T22:18:00Z">
          <w:r w:rsidR="298971AE" w:rsidRPr="066C4E84" w:rsidDel="00786845">
            <w:rPr>
              <w:rFonts w:cs="Arial"/>
            </w:rPr>
            <w:delText>utilize</w:delText>
          </w:r>
        </w:del>
      </w:ins>
      <w:ins w:id="283" w:author="Juhi Aggarwal" w:date="2024-07-15T15:19:00Z" w16du:dateUtc="2024-07-15T22:19:00Z">
        <w:r w:rsidR="004403AF">
          <w:rPr>
            <w:rFonts w:cs="Arial"/>
          </w:rPr>
          <w:t>set</w:t>
        </w:r>
      </w:ins>
      <w:ins w:id="284" w:author="Christina Dirks" w:date="2024-07-03T22:52:00Z">
        <w:r w:rsidR="298971AE" w:rsidRPr="066C4E84">
          <w:rPr>
            <w:rFonts w:cs="Arial"/>
          </w:rPr>
          <w:t xml:space="preserve"> </w:t>
        </w:r>
      </w:ins>
      <w:r w:rsidR="08F314F7" w:rsidRPr="00B67EB9">
        <w:rPr>
          <w:rFonts w:cs="Arial"/>
        </w:rPr>
        <w:t>payment standards in a way that reduces racial disparities in shelter burden for Black and brown households</w:t>
      </w:r>
      <w:r w:rsidR="7A5A6592" w:rsidRPr="00B67EB9">
        <w:rPr>
          <w:rFonts w:cs="Arial"/>
        </w:rPr>
        <w:t>,</w:t>
      </w:r>
      <w:del w:id="285" w:author="Terren Wing" w:date="2024-07-05T16:00:00Z" w16du:dateUtc="2024-07-05T23:00:00Z">
        <w:r w:rsidR="7A5A6592" w:rsidRPr="00B67EB9" w:rsidDel="00FB67B4">
          <w:rPr>
            <w:rFonts w:cs="Arial"/>
          </w:rPr>
          <w:delText xml:space="preserve"> </w:delText>
        </w:r>
      </w:del>
      <w:del w:id="286" w:author="Christina Dirks" w:date="2024-07-03T22:53:00Z">
        <w:r w:rsidR="7A5A6592" w:rsidRPr="00B67EB9">
          <w:rPr>
            <w:rFonts w:cs="Arial"/>
          </w:rPr>
          <w:delText xml:space="preserve">temporarily </w:delText>
        </w:r>
        <w:r w:rsidR="303AD21F" w:rsidRPr="00B67EB9">
          <w:rPr>
            <w:rFonts w:cs="Arial"/>
          </w:rPr>
          <w:delText xml:space="preserve">paused the ability to increase rents in the </w:delText>
        </w:r>
        <w:r w:rsidR="4A6A6785" w:rsidRPr="00B67EB9">
          <w:rPr>
            <w:rFonts w:cs="Arial"/>
          </w:rPr>
          <w:delText>HCV</w:delText>
        </w:r>
        <w:r w:rsidR="303AD21F" w:rsidRPr="00B67EB9">
          <w:rPr>
            <w:rFonts w:cs="Arial"/>
          </w:rPr>
          <w:delText xml:space="preserve"> program given existing racial disparities in rent increases and resulting rent burden in the private rental market</w:delText>
        </w:r>
        <w:r w:rsidR="7A5A6592" w:rsidRPr="00B67EB9">
          <w:rPr>
            <w:rFonts w:cs="Arial"/>
          </w:rPr>
          <w:delText xml:space="preserve">, </w:delText>
        </w:r>
        <w:bookmarkStart w:id="287" w:name="_Hlk139368527"/>
        <w:r w:rsidR="7A5A6592" w:rsidRPr="00B67EB9">
          <w:rPr>
            <w:rFonts w:cs="Arial"/>
          </w:rPr>
          <w:delText>and adjusted our rent assistance</w:delText>
        </w:r>
      </w:del>
      <w:r w:rsidR="7A5A6592" w:rsidRPr="00B67EB9">
        <w:rPr>
          <w:rFonts w:cs="Arial"/>
        </w:rPr>
        <w:t xml:space="preserve"> </w:t>
      </w:r>
      <w:ins w:id="288" w:author="Christina Dirks" w:date="2024-07-03T22:53:00Z">
        <w:r w:rsidR="457062BF" w:rsidRPr="00B67EB9">
          <w:rPr>
            <w:rFonts w:cs="Arial"/>
          </w:rPr>
          <w:t xml:space="preserve">minimize </w:t>
        </w:r>
      </w:ins>
      <w:r w:rsidR="7A5A6592" w:rsidRPr="00B67EB9">
        <w:rPr>
          <w:rFonts w:cs="Arial"/>
        </w:rPr>
        <w:t>termination</w:t>
      </w:r>
      <w:ins w:id="289" w:author="Christina Dirks" w:date="2024-07-03T22:53:00Z">
        <w:r w:rsidR="22DC9FB0" w:rsidRPr="00B67EB9">
          <w:rPr>
            <w:rFonts w:cs="Arial"/>
          </w:rPr>
          <w:t>s</w:t>
        </w:r>
      </w:ins>
      <w:r w:rsidR="7A5A6592" w:rsidRPr="00B67EB9">
        <w:rPr>
          <w:rFonts w:cs="Arial"/>
        </w:rPr>
        <w:t xml:space="preserve"> </w:t>
      </w:r>
      <w:del w:id="290" w:author="Christina Dirks" w:date="2024-07-03T22:53:00Z">
        <w:r w:rsidR="7A5A6592" w:rsidRPr="00B67EB9">
          <w:rPr>
            <w:rFonts w:cs="Arial"/>
          </w:rPr>
          <w:delText xml:space="preserve">policy </w:delText>
        </w:r>
      </w:del>
      <w:ins w:id="291" w:author="Christina Dirks" w:date="2024-07-03T22:53:00Z">
        <w:r w:rsidR="563E2051" w:rsidRPr="4EF6F3E5">
          <w:rPr>
            <w:rFonts w:cs="Arial"/>
          </w:rPr>
          <w:t xml:space="preserve">from </w:t>
        </w:r>
        <w:r w:rsidR="563E2051" w:rsidRPr="1F86FF2D">
          <w:rPr>
            <w:rFonts w:cs="Arial"/>
          </w:rPr>
          <w:t>the Housing Choice Voucher program</w:t>
        </w:r>
        <w:r w:rsidR="563E2051" w:rsidRPr="4EF6F3E5">
          <w:rPr>
            <w:rFonts w:cs="Arial"/>
          </w:rPr>
          <w:t xml:space="preserve"> </w:t>
        </w:r>
      </w:ins>
      <w:r w:rsidR="7A5A6592" w:rsidRPr="00B67EB9">
        <w:rPr>
          <w:rFonts w:cs="Arial"/>
        </w:rPr>
        <w:t xml:space="preserve">in response to racial </w:t>
      </w:r>
      <w:r w:rsidR="5A40C661" w:rsidRPr="00B67EB9">
        <w:rPr>
          <w:rFonts w:cs="Arial"/>
        </w:rPr>
        <w:t xml:space="preserve">disparities </w:t>
      </w:r>
      <w:r w:rsidR="7A5A6592" w:rsidRPr="00B67EB9">
        <w:rPr>
          <w:rFonts w:cs="Arial"/>
        </w:rPr>
        <w:t>in termination practices</w:t>
      </w:r>
      <w:ins w:id="292" w:author="Christina Dirks" w:date="2024-07-03T22:54:00Z">
        <w:r w:rsidR="6F34EDD7" w:rsidRPr="00B67EB9">
          <w:rPr>
            <w:rFonts w:cs="Arial"/>
          </w:rPr>
          <w:t xml:space="preserve">, and deploy </w:t>
        </w:r>
        <w:r w:rsidR="6F34EDD7" w:rsidRPr="22E92F0B">
          <w:rPr>
            <w:rFonts w:cs="Arial"/>
          </w:rPr>
          <w:t>different</w:t>
        </w:r>
        <w:r w:rsidR="6F34EDD7" w:rsidRPr="00B67EB9">
          <w:rPr>
            <w:rFonts w:cs="Arial"/>
          </w:rPr>
          <w:t xml:space="preserve"> rent reasonabl</w:t>
        </w:r>
      </w:ins>
      <w:ins w:id="293" w:author="Christina Dirks" w:date="2024-07-03T22:55:00Z">
        <w:r w:rsidR="1460762F" w:rsidRPr="00B67EB9">
          <w:rPr>
            <w:rFonts w:cs="Arial"/>
          </w:rPr>
          <w:t>e</w:t>
        </w:r>
      </w:ins>
      <w:ins w:id="294" w:author="Christina Dirks" w:date="2024-07-03T22:54:00Z">
        <w:r w:rsidR="6F34EDD7" w:rsidRPr="00B67EB9">
          <w:rPr>
            <w:rFonts w:cs="Arial"/>
          </w:rPr>
          <w:t xml:space="preserve">ness standards for </w:t>
        </w:r>
        <w:bookmarkEnd w:id="287"/>
        <w:r w:rsidR="6F34EDD7" w:rsidRPr="00B67EB9">
          <w:rPr>
            <w:rFonts w:cs="Arial"/>
          </w:rPr>
          <w:t>rent assistanc</w:t>
        </w:r>
      </w:ins>
      <w:ins w:id="295" w:author="Christina Dirks" w:date="2024-07-03T22:55:00Z">
        <w:r w:rsidR="6F34EDD7" w:rsidRPr="00B67EB9">
          <w:rPr>
            <w:rFonts w:cs="Arial"/>
          </w:rPr>
          <w:t xml:space="preserve">e </w:t>
        </w:r>
      </w:ins>
      <w:ins w:id="296" w:author="Christina Dirks" w:date="2024-07-03T22:54:00Z">
        <w:r w:rsidR="6F34EDD7" w:rsidRPr="31E48DAD">
          <w:rPr>
            <w:rFonts w:cs="Arial"/>
          </w:rPr>
          <w:t xml:space="preserve">participants living in LIHTC units </w:t>
        </w:r>
      </w:ins>
      <w:ins w:id="297" w:author="Christina Dirks" w:date="2024-07-03T22:55:00Z">
        <w:r w:rsidR="542F9336" w:rsidRPr="622051AA">
          <w:rPr>
            <w:rFonts w:cs="Arial"/>
          </w:rPr>
          <w:t>to</w:t>
        </w:r>
      </w:ins>
      <w:ins w:id="298" w:author="Terren Wing" w:date="2024-07-05T16:01:00Z" w16du:dateUtc="2024-07-05T23:01:00Z">
        <w:r w:rsidR="00FB67B4">
          <w:rPr>
            <w:rFonts w:cs="Arial"/>
          </w:rPr>
          <w:t xml:space="preserve"> </w:t>
        </w:r>
      </w:ins>
      <w:del w:id="299" w:author="Christina Dirks" w:date="2024-07-03T22:55:00Z">
        <w:r w:rsidRPr="622051AA" w:rsidDel="303AD21F">
          <w:rPr>
            <w:rFonts w:cs="Arial"/>
          </w:rPr>
          <w:delText>.</w:delText>
        </w:r>
      </w:del>
      <w:del w:id="300" w:author="Christina Dirks" w:date="2024-07-03T22:53:00Z">
        <w:r w:rsidRPr="31E48DAD" w:rsidDel="303AD21F">
          <w:rPr>
            <w:rFonts w:cs="Arial"/>
          </w:rPr>
          <w:delText xml:space="preserve"> </w:delText>
        </w:r>
      </w:del>
      <w:del w:id="301" w:author="Christina Dirks" w:date="2024-07-03T00:47:00Z">
        <w:r w:rsidR="00BB68E8" w:rsidRPr="310CB494" w:rsidDel="75D9761A">
          <w:rPr>
            <w:rFonts w:cs="Arial"/>
          </w:rPr>
          <w:delText>In this year</w:delText>
        </w:r>
        <w:r w:rsidR="00BB68E8" w:rsidRPr="310CB494" w:rsidDel="7A5A6592">
          <w:rPr>
            <w:rFonts w:cs="Arial"/>
          </w:rPr>
          <w:delText>’</w:delText>
        </w:r>
        <w:r w:rsidR="00BB68E8" w:rsidRPr="310CB494" w:rsidDel="75D9761A">
          <w:rPr>
            <w:rFonts w:cs="Arial"/>
          </w:rPr>
          <w:delText>s plan</w:delText>
        </w:r>
      </w:del>
      <w:del w:id="302" w:author="Christina Dirks" w:date="2024-07-03T22:53:00Z">
        <w:r w:rsidR="75D9761A" w:rsidRPr="00B67EB9">
          <w:rPr>
            <w:rFonts w:cs="Arial"/>
          </w:rPr>
          <w:delText xml:space="preserve">, we are </w:delText>
        </w:r>
        <w:r w:rsidR="5A40C661" w:rsidRPr="00B67EB9">
          <w:rPr>
            <w:rFonts w:cs="Arial"/>
          </w:rPr>
          <w:delText>continuing to</w:delText>
        </w:r>
      </w:del>
      <w:del w:id="303" w:author="Christina Dirks" w:date="2024-07-03T22:55:00Z">
        <w:r w:rsidR="5A40C661" w:rsidRPr="00B67EB9">
          <w:rPr>
            <w:rFonts w:cs="Arial"/>
          </w:rPr>
          <w:delText xml:space="preserve"> </w:delText>
        </w:r>
      </w:del>
      <w:r w:rsidR="5A40C661" w:rsidRPr="00B67EB9">
        <w:rPr>
          <w:rFonts w:cs="Arial"/>
        </w:rPr>
        <w:t xml:space="preserve">address racial disparities </w:t>
      </w:r>
      <w:del w:id="304" w:author="Christina Dirks" w:date="2024-07-03T22:55:00Z">
        <w:r w:rsidR="5A40C661" w:rsidRPr="00B67EB9">
          <w:rPr>
            <w:rFonts w:cs="Arial"/>
          </w:rPr>
          <w:delText xml:space="preserve">by proposing to address </w:delText>
        </w:r>
      </w:del>
      <w:ins w:id="305" w:author="Christina Dirks" w:date="2024-07-03T22:55:00Z">
        <w:r w:rsidR="1F4085F6" w:rsidRPr="56B48437">
          <w:rPr>
            <w:rFonts w:cs="Arial"/>
          </w:rPr>
          <w:t xml:space="preserve">in </w:t>
        </w:r>
      </w:ins>
      <w:del w:id="306" w:author="Terren Wing" w:date="2024-07-25T13:40:00Z" w16du:dateUtc="2024-07-25T20:40:00Z">
        <w:r w:rsidR="5A40C661" w:rsidRPr="00B67EB9" w:rsidDel="003A4357">
          <w:rPr>
            <w:rFonts w:cs="Arial"/>
          </w:rPr>
          <w:delText xml:space="preserve">shelter </w:delText>
        </w:r>
      </w:del>
      <w:ins w:id="307" w:author="Terren Wing" w:date="2024-07-25T13:40:00Z" w16du:dateUtc="2024-07-25T20:40:00Z">
        <w:r w:rsidR="003A4357">
          <w:rPr>
            <w:rFonts w:cs="Arial"/>
          </w:rPr>
          <w:t>rent</w:t>
        </w:r>
        <w:r w:rsidR="003A4357" w:rsidRPr="00B67EB9">
          <w:rPr>
            <w:rFonts w:cs="Arial"/>
          </w:rPr>
          <w:t xml:space="preserve"> </w:t>
        </w:r>
      </w:ins>
      <w:r w:rsidR="5A40C661" w:rsidRPr="00B67EB9">
        <w:rPr>
          <w:rFonts w:cs="Arial"/>
        </w:rPr>
        <w:t>burden</w:t>
      </w:r>
      <w:del w:id="308" w:author="Christina Dirks" w:date="2024-07-03T22:55:00Z">
        <w:r w:rsidR="5A40C661" w:rsidRPr="00B67EB9">
          <w:rPr>
            <w:rFonts w:cs="Arial"/>
          </w:rPr>
          <w:delText xml:space="preserve"> for </w:delText>
        </w:r>
      </w:del>
      <w:del w:id="309" w:author="Christina Dirks" w:date="2024-07-03T22:54:00Z">
        <w:r w:rsidR="5A40C661" w:rsidRPr="00B67EB9">
          <w:rPr>
            <w:rFonts w:cs="Arial"/>
          </w:rPr>
          <w:delText xml:space="preserve">participants </w:delText>
        </w:r>
        <w:r w:rsidR="71F8E221" w:rsidRPr="00B67EB9">
          <w:rPr>
            <w:rFonts w:cs="Arial"/>
          </w:rPr>
          <w:delText xml:space="preserve">living in LIHTC units </w:delText>
        </w:r>
        <w:r w:rsidR="5A40C661" w:rsidRPr="00B67EB9">
          <w:rPr>
            <w:rFonts w:cs="Arial"/>
          </w:rPr>
          <w:delText>in our rent assistance program</w:delText>
        </w:r>
      </w:del>
      <w:r w:rsidR="5A40C661" w:rsidRPr="00B67EB9">
        <w:rPr>
          <w:rFonts w:cs="Arial"/>
        </w:rPr>
        <w:t xml:space="preserve">. </w:t>
      </w:r>
      <w:del w:id="310" w:author="Christina Dirks" w:date="2024-07-03T22:55:00Z">
        <w:r w:rsidR="75D9761A" w:rsidRPr="00B67EB9">
          <w:rPr>
            <w:rFonts w:cs="Arial"/>
          </w:rPr>
          <w:delText>During calendar year 202</w:delText>
        </w:r>
        <w:r w:rsidR="44DB5217" w:rsidRPr="00B67EB9">
          <w:rPr>
            <w:rFonts w:cs="Arial"/>
          </w:rPr>
          <w:delText>4</w:delText>
        </w:r>
        <w:r w:rsidR="75D9761A" w:rsidRPr="00B67EB9">
          <w:rPr>
            <w:rFonts w:cs="Arial"/>
          </w:rPr>
          <w:delText xml:space="preserve">, we plan to advance policy solutions to </w:delText>
        </w:r>
      </w:del>
      <w:del w:id="311" w:author="Christina Dirks" w:date="2024-07-03T00:45:00Z">
        <w:r w:rsidR="00BB68E8" w:rsidRPr="310CB494" w:rsidDel="75D9761A">
          <w:rPr>
            <w:rFonts w:cs="Arial"/>
          </w:rPr>
          <w:delText xml:space="preserve">prevent </w:delText>
        </w:r>
      </w:del>
      <w:del w:id="312" w:author="Christina Dirks" w:date="2024-07-03T00:46:00Z">
        <w:r w:rsidR="00BB68E8" w:rsidRPr="310CB494" w:rsidDel="75D9761A">
          <w:rPr>
            <w:rFonts w:cs="Arial"/>
          </w:rPr>
          <w:delText>evictions from housing that we own.</w:delText>
        </w:r>
      </w:del>
      <w:del w:id="313" w:author="Terren Wing" w:date="2024-07-05T16:01:00Z" w16du:dateUtc="2024-07-05T23:01:00Z">
        <w:r w:rsidR="75D9761A" w:rsidRPr="00B67EB9" w:rsidDel="00FB67B4">
          <w:rPr>
            <w:rFonts w:cs="Arial"/>
          </w:rPr>
          <w:delText xml:space="preserve"> </w:delText>
        </w:r>
      </w:del>
      <w:r w:rsidR="303AD21F" w:rsidRPr="00B67EB9">
        <w:rPr>
          <w:rFonts w:cs="Arial"/>
        </w:rPr>
        <w:t xml:space="preserve">This </w:t>
      </w:r>
      <w:del w:id="314" w:author="Terren Wing" w:date="2024-07-25T13:44:00Z" w16du:dateUtc="2024-07-25T20:44:00Z">
        <w:r w:rsidR="303AD21F" w:rsidRPr="00B67EB9" w:rsidDel="003A4357">
          <w:rPr>
            <w:rFonts w:cs="Arial"/>
          </w:rPr>
          <w:delText xml:space="preserve">race equity </w:delText>
        </w:r>
      </w:del>
      <w:r w:rsidR="303AD21F" w:rsidRPr="00B67EB9">
        <w:rPr>
          <w:rFonts w:cs="Arial"/>
        </w:rPr>
        <w:t>work will continue within Home Forward’s programs, policies, and practices</w:t>
      </w:r>
      <w:ins w:id="315" w:author="Christina Dirks" w:date="2024-07-03T22:56:00Z">
        <w:r w:rsidR="0FF9E9AF" w:rsidRPr="00B67EB9">
          <w:rPr>
            <w:rFonts w:cs="Arial"/>
          </w:rPr>
          <w:t xml:space="preserve"> in this plan year</w:t>
        </w:r>
      </w:ins>
      <w:r w:rsidR="303AD21F" w:rsidRPr="00B67EB9">
        <w:rPr>
          <w:rFonts w:cs="Arial"/>
        </w:rPr>
        <w:t>. Perhaps more importantly, we will work to amplify this work locally and nationally to counter the racist outcomes we see daily in our nation’s housing system.</w:t>
      </w:r>
    </w:p>
    <w:p w14:paraId="659C8FEC" w14:textId="7BECACE9" w:rsidR="001F205E" w:rsidRPr="00B67EB9" w:rsidRDefault="001D3835" w:rsidP="001F205E">
      <w:pPr>
        <w:pStyle w:val="5ReportBodyText"/>
      </w:pPr>
      <w:del w:id="316" w:author="Terren Wing" w:date="2024-07-03T16:11:00Z" w16du:dateUtc="2024-07-03T23:11:00Z">
        <w:r w:rsidRPr="00B67EB9" w:rsidDel="000F6950">
          <w:delText xml:space="preserve">Home Forward </w:delText>
        </w:r>
        <w:r w:rsidR="003544E6" w:rsidRPr="00B67EB9" w:rsidDel="000F6950">
          <w:delText>also continues to make</w:delText>
        </w:r>
        <w:r w:rsidR="00F9736B" w:rsidRPr="00B67EB9" w:rsidDel="000F6950">
          <w:delText xml:space="preserve"> progress towards our </w:delText>
        </w:r>
        <w:r w:rsidR="003544E6" w:rsidRPr="00B67EB9" w:rsidDel="000F6950">
          <w:delText>goal of</w:delText>
        </w:r>
        <w:r w:rsidRPr="00B67EB9" w:rsidDel="000F6950">
          <w:delText xml:space="preserve"> convert</w:delText>
        </w:r>
        <w:r w:rsidR="00A47BEC" w:rsidRPr="00B67EB9" w:rsidDel="000F6950">
          <w:delText xml:space="preserve">ing </w:delText>
        </w:r>
        <w:r w:rsidRPr="00B67EB9" w:rsidDel="000F6950">
          <w:delText xml:space="preserve">our public housing portfolio to a Section 8-based platform through </w:delText>
        </w:r>
        <w:r w:rsidR="00A47BEC" w:rsidRPr="00B67EB9" w:rsidDel="000F6950">
          <w:delText>the Rental Assistance Demonstration (RAD) and Section 18 paths</w:delText>
        </w:r>
        <w:r w:rsidRPr="00B67EB9" w:rsidDel="000F6950">
          <w:delText>, tool</w:delText>
        </w:r>
        <w:r w:rsidR="00A47BEC" w:rsidRPr="00B67EB9" w:rsidDel="000F6950">
          <w:delText>s</w:delText>
        </w:r>
        <w:r w:rsidRPr="00B67EB9" w:rsidDel="000F6950">
          <w:delText xml:space="preserve"> that enables the preservation of this critical affordable housing infrastructure for generations to come. </w:delText>
        </w:r>
      </w:del>
      <w:del w:id="317" w:author="Terren Wing" w:date="2024-07-01T16:49:00Z" w16du:dateUtc="2024-07-01T23:49:00Z">
        <w:r w:rsidR="00F9736B" w:rsidRPr="00B67EB9" w:rsidDel="000D64E6">
          <w:delText>We converted 209 public housing units in 2021 an</w:delText>
        </w:r>
        <w:r w:rsidR="003F4119" w:rsidRPr="00B67EB9" w:rsidDel="000D64E6">
          <w:delText>d</w:delText>
        </w:r>
        <w:r w:rsidR="00F9736B" w:rsidRPr="00B67EB9" w:rsidDel="000D64E6">
          <w:delText xml:space="preserve"> </w:delText>
        </w:r>
        <w:r w:rsidR="008A4675" w:rsidRPr="00B67EB9" w:rsidDel="000D64E6">
          <w:delText>6</w:delText>
        </w:r>
        <w:r w:rsidR="002D2E01" w:rsidRPr="00B67EB9" w:rsidDel="000D64E6">
          <w:delText xml:space="preserve">7 public housing units in 2022, </w:delText>
        </w:r>
        <w:r w:rsidR="008A4675" w:rsidRPr="00B67EB9" w:rsidDel="000D64E6">
          <w:delText xml:space="preserve">leaving </w:delText>
        </w:r>
        <w:r w:rsidR="006443EE" w:rsidRPr="00B67EB9" w:rsidDel="000D64E6">
          <w:delText xml:space="preserve">369 </w:delText>
        </w:r>
        <w:r w:rsidR="00F9736B" w:rsidRPr="00B67EB9" w:rsidDel="000D64E6">
          <w:delText xml:space="preserve">public housing units remaining to convert </w:delText>
        </w:r>
        <w:r w:rsidR="002D2E01" w:rsidRPr="00B67EB9" w:rsidDel="000D64E6">
          <w:delText>in upcoming years</w:delText>
        </w:r>
        <w:r w:rsidR="00F9736B" w:rsidRPr="00B67EB9" w:rsidDel="000D64E6">
          <w:delText xml:space="preserve">. </w:delText>
        </w:r>
      </w:del>
      <w:del w:id="318" w:author="Terren Wing" w:date="2024-07-03T16:11:00Z" w16du:dateUtc="2024-07-03T23:11:00Z">
        <w:r w:rsidRPr="00B67EB9" w:rsidDel="000F6950">
          <w:delText>The subsidy conversion transitions the public housing portfolio to a more stable funding source and will give Home Forward the ability to rehabilitate buildings and address long-standing capital needs while continuing to serve the same vulnerable population. We recognize RAD impacts our current residents who call our buildings home and additional organizational capacity will be required to effectively communicate and prepare them for the transition.</w:delText>
        </w:r>
      </w:del>
      <w:bookmarkStart w:id="319" w:name="_Toc109412631"/>
      <w:bookmarkStart w:id="320" w:name="_Toc109412867"/>
      <w:bookmarkStart w:id="321" w:name="_Toc140158643"/>
    </w:p>
    <w:p w14:paraId="2C653D90" w14:textId="2EF88E7F" w:rsidR="001D3835" w:rsidRPr="00B67EB9" w:rsidRDefault="001D3835" w:rsidP="00F0298E">
      <w:pPr>
        <w:pStyle w:val="2PageTitle"/>
        <w:numPr>
          <w:ilvl w:val="0"/>
          <w:numId w:val="66"/>
        </w:numPr>
      </w:pPr>
      <w:bookmarkStart w:id="322" w:name="_Toc172721698"/>
      <w:del w:id="323" w:author="Terren Wing" w:date="2024-04-30T09:33:00Z">
        <w:r w:rsidRPr="00B67EB9" w:rsidDel="008E7E9E">
          <w:lastRenderedPageBreak/>
          <w:delText xml:space="preserve">Overview of Non </w:delText>
        </w:r>
      </w:del>
      <w:ins w:id="324" w:author="Terren Wing" w:date="2024-04-30T09:33:00Z">
        <w:r w:rsidR="008E7E9E" w:rsidRPr="00B67EB9">
          <w:t>Non-</w:t>
        </w:r>
      </w:ins>
      <w:r w:rsidRPr="00B67EB9">
        <w:t>MTW Activities</w:t>
      </w:r>
      <w:bookmarkEnd w:id="319"/>
      <w:bookmarkEnd w:id="320"/>
      <w:bookmarkEnd w:id="321"/>
      <w:bookmarkEnd w:id="322"/>
    </w:p>
    <w:p w14:paraId="2600D00B" w14:textId="1910400C" w:rsidR="006C150B" w:rsidRPr="00B67EB9" w:rsidDel="008E7E9E" w:rsidRDefault="00435734" w:rsidP="001F205E">
      <w:pPr>
        <w:pStyle w:val="3Subhead"/>
        <w:rPr>
          <w:del w:id="325" w:author="Terren Wing" w:date="2024-04-30T09:34:00Z"/>
        </w:rPr>
      </w:pPr>
      <w:bookmarkStart w:id="326" w:name="_Toc140156647"/>
      <w:bookmarkStart w:id="327" w:name="_Toc140158644"/>
      <w:del w:id="328" w:author="Terren Wing" w:date="2024-04-30T09:34:00Z">
        <w:r w:rsidRPr="00B67EB9" w:rsidDel="008E7E9E">
          <w:delText xml:space="preserve">Learnings from </w:delText>
        </w:r>
        <w:r w:rsidR="00177911" w:rsidRPr="00B67EB9" w:rsidDel="008E7E9E">
          <w:delText>the COVID-19 Pandemic</w:delText>
        </w:r>
        <w:bookmarkEnd w:id="326"/>
        <w:bookmarkEnd w:id="327"/>
        <w:r w:rsidR="00177911" w:rsidRPr="00B67EB9" w:rsidDel="008E7E9E">
          <w:delText xml:space="preserve"> </w:delText>
        </w:r>
      </w:del>
    </w:p>
    <w:p w14:paraId="3D09AE1F" w14:textId="0EC0C9D3" w:rsidR="006C150B" w:rsidRPr="00B67EB9" w:rsidDel="008E7E9E" w:rsidRDefault="006C150B" w:rsidP="007D38C6">
      <w:pPr>
        <w:pStyle w:val="5ReportBodyText"/>
        <w:rPr>
          <w:del w:id="329" w:author="Terren Wing" w:date="2024-04-30T09:34:00Z"/>
        </w:rPr>
      </w:pPr>
      <w:del w:id="330" w:author="Terren Wing" w:date="2024-04-30T09:34:00Z">
        <w:r w:rsidRPr="00B67EB9" w:rsidDel="008E7E9E">
          <w:delText xml:space="preserve">Home Forward played a significant role in the delivery of emergency rent assistance in response to the COVID-19 public health emergency. To date, we have administered </w:delText>
        </w:r>
        <w:r w:rsidR="008B6CA4" w:rsidRPr="00B67EB9" w:rsidDel="008E7E9E">
          <w:delText xml:space="preserve">three statewide programs to alleviate tenant debt: </w:delText>
        </w:r>
        <w:r w:rsidRPr="00B67EB9" w:rsidDel="008E7E9E">
          <w:delText>the Landlord Compensation Fund,</w:delText>
        </w:r>
        <w:r w:rsidR="008B6CA4" w:rsidRPr="00B67EB9" w:rsidDel="008E7E9E">
          <w:delText xml:space="preserve"> the Landlord Guarantee Program, and the Affordable Housing Stabilization Fund.</w:delText>
        </w:r>
        <w:r w:rsidRPr="00B67EB9" w:rsidDel="008E7E9E">
          <w:delText xml:space="preserve"> </w:delText>
        </w:r>
        <w:r w:rsidRPr="00B67EB9" w:rsidDel="008E7E9E">
          <w:rPr>
            <w:shd w:val="clear" w:color="auto" w:fill="FFFFFF" w:themeFill="background1"/>
          </w:rPr>
          <w:delText xml:space="preserve">We </w:delText>
        </w:r>
        <w:r w:rsidR="00503965" w:rsidRPr="00B67EB9" w:rsidDel="008E7E9E">
          <w:rPr>
            <w:shd w:val="clear" w:color="auto" w:fill="FFFFFF" w:themeFill="background1"/>
          </w:rPr>
          <w:delText xml:space="preserve">continue to </w:delText>
        </w:r>
        <w:r w:rsidRPr="00B67EB9" w:rsidDel="008E7E9E">
          <w:rPr>
            <w:shd w:val="clear" w:color="auto" w:fill="FFFFFF" w:themeFill="background1"/>
          </w:rPr>
          <w:delText>administer</w:delText>
        </w:r>
        <w:r w:rsidR="00503965" w:rsidRPr="00B67EB9" w:rsidDel="008E7E9E">
          <w:rPr>
            <w:shd w:val="clear" w:color="auto" w:fill="FFFFFF" w:themeFill="background1"/>
          </w:rPr>
          <w:delText xml:space="preserve">  American Rescue Plan Act (APRA) funded </w:delText>
        </w:r>
        <w:r w:rsidRPr="00B67EB9" w:rsidDel="008E7E9E">
          <w:rPr>
            <w:shd w:val="clear" w:color="auto" w:fill="FFFFFF" w:themeFill="background1"/>
          </w:rPr>
          <w:delText xml:space="preserve"> emergency tenant based rent assistance in collaboration with our local par</w:delText>
        </w:r>
        <w:r w:rsidR="00A47BEC" w:rsidRPr="00B67EB9" w:rsidDel="008E7E9E">
          <w:rPr>
            <w:shd w:val="clear" w:color="auto" w:fill="FFFFFF" w:themeFill="background1"/>
          </w:rPr>
          <w:delText>t</w:delText>
        </w:r>
        <w:r w:rsidRPr="00B67EB9" w:rsidDel="008E7E9E">
          <w:rPr>
            <w:shd w:val="clear" w:color="auto" w:fill="FFFFFF" w:themeFill="background1"/>
          </w:rPr>
          <w:delText>ners, Multnomah County and the City of Portland</w:delText>
        </w:r>
        <w:r w:rsidRPr="00B67EB9" w:rsidDel="008E7E9E">
          <w:delText>.</w:delText>
        </w:r>
        <w:r w:rsidR="00503965" w:rsidRPr="00B67EB9" w:rsidDel="008E7E9E">
          <w:delText xml:space="preserve"> </w:delText>
        </w:r>
      </w:del>
    </w:p>
    <w:p w14:paraId="153FE0ED" w14:textId="324AD8C1" w:rsidR="006A5EC0" w:rsidRPr="00B67EB9" w:rsidDel="008E7E9E" w:rsidRDefault="006A5EC0" w:rsidP="007D38C6">
      <w:pPr>
        <w:pStyle w:val="5ReportBodyText"/>
        <w:rPr>
          <w:del w:id="331" w:author="Terren Wing" w:date="2024-04-30T09:34:00Z"/>
        </w:rPr>
      </w:pPr>
      <w:del w:id="332" w:author="Terren Wing" w:date="2024-04-30T09:34:00Z">
        <w:r w:rsidRPr="00B67EB9" w:rsidDel="008E7E9E">
          <w:delText xml:space="preserve">Home Forward also took comprehensive action to prevent nonpayment evictions </w:delText>
        </w:r>
        <w:r w:rsidR="00E46857" w:rsidRPr="00B67EB9" w:rsidDel="008E7E9E">
          <w:delText>for residents of Home Forward properties and participants in our long</w:delText>
        </w:r>
        <w:r w:rsidR="005100C8" w:rsidRPr="00B67EB9" w:rsidDel="008E7E9E">
          <w:delText>-</w:delText>
        </w:r>
        <w:r w:rsidR="00E46857" w:rsidRPr="00B67EB9" w:rsidDel="008E7E9E">
          <w:delText>term rent assistance prog</w:delText>
        </w:r>
        <w:r w:rsidR="00A47BEC" w:rsidRPr="00B67EB9" w:rsidDel="008E7E9E">
          <w:delText>r</w:delText>
        </w:r>
        <w:r w:rsidR="00E46857" w:rsidRPr="00B67EB9" w:rsidDel="008E7E9E">
          <w:delText>ams. We implemented an internal eviction moratorium through</w:delText>
        </w:r>
        <w:r w:rsidR="00AB37E8" w:rsidRPr="00B67EB9" w:rsidDel="008E7E9E">
          <w:delText xml:space="preserve"> </w:delText>
        </w:r>
        <w:r w:rsidR="003D290E" w:rsidRPr="00B67EB9" w:rsidDel="008E7E9E">
          <w:delText>March of 2022</w:delText>
        </w:r>
        <w:r w:rsidR="00E46857" w:rsidRPr="00B67EB9" w:rsidDel="008E7E9E">
          <w:delText xml:space="preserve">, beyond the requirements of any local, State, or Federal moratorium. </w:delText>
        </w:r>
        <w:r w:rsidR="00D35F5C" w:rsidRPr="00B67EB9" w:rsidDel="008E7E9E">
          <w:delText xml:space="preserve">We applied for landlord based rent assistance on behalf of our residents which enabled us to alleviate all rent debt from March </w:delText>
        </w:r>
        <w:r w:rsidR="00AB37E8" w:rsidRPr="00B67EB9" w:rsidDel="008E7E9E">
          <w:delText xml:space="preserve">2020 </w:delText>
        </w:r>
        <w:r w:rsidR="00D35F5C" w:rsidRPr="00B67EB9" w:rsidDel="008E7E9E">
          <w:delText>to</w:delText>
        </w:r>
        <w:r w:rsidR="00AB37E8" w:rsidRPr="00B67EB9" w:rsidDel="008E7E9E">
          <w:delText xml:space="preserve"> </w:delText>
        </w:r>
        <w:r w:rsidR="008770A8" w:rsidRPr="00B67EB9" w:rsidDel="008E7E9E">
          <w:delText>July 31</w:delText>
        </w:r>
        <w:r w:rsidR="003D290E" w:rsidRPr="00B67EB9" w:rsidDel="008E7E9E">
          <w:delText>, 2022</w:delText>
        </w:r>
        <w:r w:rsidR="00D35F5C" w:rsidRPr="00B67EB9" w:rsidDel="008E7E9E">
          <w:delText xml:space="preserve">. </w:delText>
        </w:r>
        <w:r w:rsidR="003D290E" w:rsidRPr="00B67EB9" w:rsidDel="008E7E9E">
          <w:delText xml:space="preserve">As a result of these </w:delText>
        </w:r>
        <w:r w:rsidR="008770A8" w:rsidRPr="00B67EB9" w:rsidDel="008E7E9E">
          <w:delText>resources</w:delText>
        </w:r>
        <w:r w:rsidR="003D290E" w:rsidRPr="00B67EB9" w:rsidDel="008E7E9E">
          <w:delText xml:space="preserve">, </w:delText>
        </w:r>
        <w:r w:rsidR="008770A8" w:rsidRPr="00B67EB9" w:rsidDel="008E7E9E">
          <w:delText xml:space="preserve">no residents of Home Forward owned properties </w:delText>
        </w:r>
        <w:r w:rsidR="00435734" w:rsidRPr="00B67EB9" w:rsidDel="008E7E9E">
          <w:delText xml:space="preserve">accrued rent arrears </w:delText>
        </w:r>
        <w:r w:rsidR="008770A8" w:rsidRPr="00B67EB9" w:rsidDel="008E7E9E">
          <w:delText xml:space="preserve">between March 1, 2020 to July 31, 2022 and no households </w:delText>
        </w:r>
        <w:r w:rsidR="00435734" w:rsidRPr="00B67EB9" w:rsidDel="008E7E9E">
          <w:delText xml:space="preserve">was </w:delText>
        </w:r>
      </w:del>
      <w:del w:id="333" w:author="Terren Wing" w:date="2024-04-30T09:25:00Z">
        <w:r w:rsidR="00435734" w:rsidRPr="00B67EB9" w:rsidDel="007A445B">
          <w:delText xml:space="preserve"> </w:delText>
        </w:r>
      </w:del>
      <w:del w:id="334" w:author="Terren Wing" w:date="2024-04-30T09:34:00Z">
        <w:r w:rsidR="008770A8" w:rsidRPr="00B67EB9" w:rsidDel="008E7E9E">
          <w:delText xml:space="preserve">evicted for nonpayment of rent that accrued during this period. </w:delText>
        </w:r>
        <w:r w:rsidR="00393295" w:rsidRPr="00B67EB9" w:rsidDel="008E7E9E">
          <w:delText>Our</w:delText>
        </w:r>
        <w:r w:rsidR="00177911" w:rsidRPr="00B67EB9" w:rsidDel="008E7E9E">
          <w:delText xml:space="preserve"> community</w:delText>
        </w:r>
        <w:r w:rsidR="00393295" w:rsidRPr="00B67EB9" w:rsidDel="008E7E9E">
          <w:delText xml:space="preserve"> services staff proactively </w:delText>
        </w:r>
        <w:r w:rsidR="00177911" w:rsidRPr="00B67EB9" w:rsidDel="008E7E9E">
          <w:delText>assist</w:delText>
        </w:r>
        <w:r w:rsidR="00580D20" w:rsidRPr="00B67EB9" w:rsidDel="008E7E9E">
          <w:delText>ed residents in applying for rent assistance</w:delText>
        </w:r>
        <w:r w:rsidR="00177911" w:rsidRPr="00B67EB9" w:rsidDel="008E7E9E">
          <w:delText>, receiving other emergency supports, and gaining access to on-site vac</w:delText>
        </w:r>
        <w:r w:rsidR="00AB37E8" w:rsidRPr="00B67EB9" w:rsidDel="008E7E9E">
          <w:delText>cination</w:delText>
        </w:r>
        <w:r w:rsidR="00177911" w:rsidRPr="00B67EB9" w:rsidDel="008E7E9E">
          <w:delText xml:space="preserve"> clinics. We also contract</w:delText>
        </w:r>
        <w:r w:rsidR="003D290E" w:rsidRPr="00B67EB9" w:rsidDel="008E7E9E">
          <w:delText>ed</w:delText>
        </w:r>
        <w:r w:rsidR="00177911" w:rsidRPr="00B67EB9" w:rsidDel="008E7E9E">
          <w:delText xml:space="preserve"> with a local partner to support voucher holders in applying for emergency rent assistance if they were at risk of eviction. Finally, during the pandemic we stopped terminations of Section 8 assistance, and during 2020 we paused increases to tenant rents throughout the </w:delText>
        </w:r>
        <w:r w:rsidR="009E2561" w:rsidRPr="00B67EB9" w:rsidDel="008E7E9E">
          <w:delText>HCV</w:delText>
        </w:r>
        <w:r w:rsidR="00177911" w:rsidRPr="00B67EB9" w:rsidDel="008E7E9E">
          <w:delText xml:space="preserve"> program to promote housing stability.</w:delText>
        </w:r>
        <w:r w:rsidR="00A47BEC" w:rsidRPr="00B67EB9" w:rsidDel="008E7E9E">
          <w:delText xml:space="preserve"> </w:delText>
        </w:r>
      </w:del>
    </w:p>
    <w:p w14:paraId="302CAC04" w14:textId="48994848" w:rsidR="00BC0039" w:rsidRPr="00B67EB9" w:rsidDel="008E7E9E" w:rsidRDefault="00CD6FE1" w:rsidP="007D38C6">
      <w:pPr>
        <w:pStyle w:val="5ReportBodyText"/>
        <w:rPr>
          <w:del w:id="335" w:author="Terren Wing" w:date="2024-04-30T09:34:00Z"/>
        </w:rPr>
      </w:pPr>
      <w:bookmarkStart w:id="336" w:name="_Hlk139371015"/>
      <w:bookmarkStart w:id="337" w:name="_Hlk140158036"/>
      <w:del w:id="338" w:author="Terren Wing" w:date="2024-04-30T09:34:00Z">
        <w:r w:rsidRPr="00B67EB9" w:rsidDel="008E7E9E">
          <w:delText xml:space="preserve">In furtherance of our efforts to promote housing stability, while underpinned with our learnings from the pandemic and the economic realities of our residents, we adopted a Nonpayment of Rent Policy in 2022. This policy </w:delText>
        </w:r>
      </w:del>
      <w:del w:id="339" w:author="Terren Wing" w:date="2024-04-30T09:25:00Z">
        <w:r w:rsidRPr="00B67EB9" w:rsidDel="007A445B">
          <w:delText xml:space="preserve">that </w:delText>
        </w:r>
      </w:del>
      <w:del w:id="340" w:author="Terren Wing" w:date="2024-04-30T09:26:00Z">
        <w:r w:rsidRPr="00B67EB9" w:rsidDel="007A445B">
          <w:delText xml:space="preserve">slows down lease enforcement of nonpayment of rent by </w:delText>
        </w:r>
      </w:del>
      <w:del w:id="341" w:author="Terren Wing" w:date="2024-04-30T09:34:00Z">
        <w:r w:rsidRPr="00B67EB9" w:rsidDel="008E7E9E">
          <w:delText>set</w:delText>
        </w:r>
      </w:del>
      <w:del w:id="342" w:author="Terren Wing" w:date="2024-04-30T09:26:00Z">
        <w:r w:rsidRPr="00B67EB9" w:rsidDel="007A445B">
          <w:delText>ting</w:delText>
        </w:r>
      </w:del>
      <w:del w:id="343" w:author="Terren Wing" w:date="2024-04-30T09:34:00Z">
        <w:r w:rsidRPr="00B67EB9" w:rsidDel="008E7E9E">
          <w:delText xml:space="preserve"> a threshold amount of rent arrears before lease enforcement can commence and requires the offering of a reasonable repayment plan at all phases of the process. </w:delText>
        </w:r>
      </w:del>
      <w:del w:id="344" w:author="Terren Wing" w:date="2024-04-30T09:26:00Z">
        <w:r w:rsidRPr="00B67EB9" w:rsidDel="007A445B">
          <w:delText xml:space="preserve"> </w:delText>
        </w:r>
      </w:del>
      <w:del w:id="345" w:author="Terren Wing" w:date="2024-04-30T09:34:00Z">
        <w:r w:rsidRPr="00B67EB9" w:rsidDel="008E7E9E">
          <w:delText xml:space="preserve">Our Community Services Department also used lessons learned from the pandemic to re-envision the model of community services delivery. </w:delText>
        </w:r>
        <w:bookmarkEnd w:id="336"/>
        <w:r w:rsidR="00A7320A" w:rsidRPr="00B67EB9" w:rsidDel="008E7E9E">
          <w:delText xml:space="preserve">Through this pilot launched in July 2023, the residents of our high-rise buildings will be served through three specialized resident services teams rather than one Resident and Community Services Coordinator </w:delText>
        </w:r>
        <w:r w:rsidR="00BC5DF7" w:rsidRPr="00B67EB9" w:rsidDel="008E7E9E">
          <w:delText xml:space="preserve">(RSCS) </w:delText>
        </w:r>
        <w:r w:rsidR="00A7320A" w:rsidRPr="00B67EB9" w:rsidDel="008E7E9E">
          <w:delText xml:space="preserve">per building. These teams are Health </w:delText>
        </w:r>
        <w:r w:rsidR="00FE4F88" w:rsidRPr="00B67EB9" w:rsidDel="008E7E9E">
          <w:delText>&amp;</w:delText>
        </w:r>
        <w:r w:rsidR="00A7320A" w:rsidRPr="00B67EB9" w:rsidDel="008E7E9E">
          <w:delText xml:space="preserve"> Wellness, Housing Stability, and Resident Leadership </w:delText>
        </w:r>
        <w:r w:rsidR="00FE4F88" w:rsidRPr="00B67EB9" w:rsidDel="008E7E9E">
          <w:delText>&amp;</w:delText>
        </w:r>
        <w:r w:rsidR="00A7320A" w:rsidRPr="00B67EB9" w:rsidDel="008E7E9E">
          <w:delText xml:space="preserve"> Community Building. </w:delText>
        </w:r>
        <w:r w:rsidR="00FE4F88" w:rsidRPr="00B67EB9" w:rsidDel="008E7E9E">
          <w:delText>The Health &amp; Wellness team</w:delText>
        </w:r>
        <w:r w:rsidR="00BB0965" w:rsidRPr="00B67EB9" w:rsidDel="008E7E9E">
          <w:delText>’s</w:delText>
        </w:r>
        <w:r w:rsidR="00FE4F88" w:rsidRPr="00B67EB9" w:rsidDel="008E7E9E">
          <w:delText xml:space="preserve"> focus includes food insecurity, health fairs, nutrition classes, health realted activiteis, hoarding, digital equity, and insurance  needs. The Housing Stability team’s focus includes lease enforcement, lease education, and rent and utilit assistance. Finally, the Resident Leadership &amp; Community Building team’s focus includes </w:delText>
        </w:r>
        <w:r w:rsidR="00BB0965" w:rsidRPr="00B67EB9" w:rsidDel="008E7E9E">
          <w:delText xml:space="preserve">volunteer opportunities, resident leadership workshops, Resident Councils, Resident and Community Builder Program, new resident orientation, and social activities. </w:delText>
        </w:r>
        <w:r w:rsidR="00A7320A" w:rsidRPr="00B67EB9" w:rsidDel="008E7E9E">
          <w:delText>Home Forward adopted this change to promote equitable access based on need, a more tailored support based on the RCSC’s area of experiences, a proactive approach to service delivery, and a standardization of practices and processes for all residents.</w:delText>
        </w:r>
      </w:del>
    </w:p>
    <w:p w14:paraId="29FA631E" w14:textId="6CD588F1" w:rsidR="00580D20" w:rsidRPr="00B67EB9" w:rsidRDefault="00580D20">
      <w:pPr>
        <w:pStyle w:val="3Subhead"/>
        <w:rPr>
          <w:del w:id="346" w:author="Christina Dirks" w:date="2024-07-03T23:11:00Z"/>
        </w:rPr>
      </w:pPr>
      <w:bookmarkStart w:id="347" w:name="_Toc140156648"/>
      <w:bookmarkEnd w:id="337"/>
      <w:del w:id="348" w:author="Christina Dirks" w:date="2024-07-03T23:11:00Z">
        <w:r w:rsidRPr="00B67EB9">
          <w:delText>Regional Long</w:delText>
        </w:r>
      </w:del>
      <w:ins w:id="349" w:author="Terren Wing" w:date="2024-04-30T09:27:00Z">
        <w:del w:id="350" w:author="Christina Dirks" w:date="2024-07-03T23:11:00Z">
          <w:r w:rsidR="007A445B" w:rsidRPr="00B67EB9">
            <w:delText>-</w:delText>
          </w:r>
        </w:del>
      </w:ins>
      <w:del w:id="351" w:author="Christina Dirks" w:date="2024-07-03T23:11:00Z">
        <w:r w:rsidRPr="00B67EB9">
          <w:delText>term Rent Assistance (RLRA)</w:delText>
        </w:r>
        <w:bookmarkEnd w:id="347"/>
      </w:del>
    </w:p>
    <w:p w14:paraId="06E547E4" w14:textId="397DFFBB" w:rsidR="00580D20" w:rsidRPr="00B67EB9" w:rsidRDefault="16D54FA6" w:rsidP="007D38C6">
      <w:pPr>
        <w:pStyle w:val="5ReportBodyText"/>
        <w:rPr>
          <w:del w:id="352" w:author="Christina Dirks" w:date="2024-07-03T23:10:00Z"/>
        </w:rPr>
      </w:pPr>
      <w:del w:id="353" w:author="Christina Dirks" w:date="2024-07-03T23:11:00Z">
        <w:r>
          <w:delText xml:space="preserve">In the spring of 2020, voters in the tri-County Metro region passed a bond measure to fund supportive housing rent assistance and services. </w:delText>
        </w:r>
      </w:del>
      <w:del w:id="354" w:author="Christina Dirks" w:date="2024-07-03T23:10:00Z">
        <w:r>
          <w:delText xml:space="preserve">Home Forward </w:delText>
        </w:r>
      </w:del>
      <w:del w:id="355" w:author="Christina Dirks" w:date="2024-07-03T00:52:00Z">
        <w:r w:rsidR="00580D20" w:rsidDel="16D54FA6">
          <w:delText xml:space="preserve">is </w:delText>
        </w:r>
      </w:del>
      <w:del w:id="356" w:author="Christina Dirks" w:date="2024-07-03T23:10:00Z">
        <w:r w:rsidDel="16D54FA6">
          <w:delText>implement</w:delText>
        </w:r>
      </w:del>
      <w:del w:id="357" w:author="Christina Dirks" w:date="2024-07-03T23:11:00Z">
        <w:r w:rsidDel="16D54FA6">
          <w:delText>ing</w:delText>
        </w:r>
      </w:del>
      <w:del w:id="358" w:author="Christina Dirks" w:date="2024-07-03T23:10:00Z">
        <w:r>
          <w:delText xml:space="preserve"> the rent assistance portion of this measure on behalf of Multnomah County. </w:delText>
        </w:r>
      </w:del>
      <w:del w:id="359" w:author="Christina Dirks" w:date="2024-07-03T23:11:00Z">
        <w:r w:rsidR="71BDC3BD">
          <w:delText>Home Forward’s Moving to Work authority gave us exper</w:delText>
        </w:r>
      </w:del>
      <w:del w:id="360" w:author="Christina Dirks" w:date="2024-07-03T23:10:00Z">
        <w:r w:rsidR="160E97AD">
          <w:delText>i</w:delText>
        </w:r>
      </w:del>
      <w:del w:id="361" w:author="Christina Dirks" w:date="2024-07-03T23:11:00Z">
        <w:r w:rsidR="71BDC3BD">
          <w:delText xml:space="preserve">ence with flexible rent assistance programming that was </w:delText>
        </w:r>
      </w:del>
      <w:del w:id="362" w:author="Christina Dirks" w:date="2024-07-03T23:10:00Z">
        <w:r w:rsidR="0770AD35">
          <w:delText xml:space="preserve">crucial to </w:delText>
        </w:r>
      </w:del>
      <w:del w:id="363" w:author="Christina Dirks" w:date="2024-07-03T23:11:00Z">
        <w:r w:rsidR="71BDC3BD">
          <w:delText>the development of this program and Home Forward’s readiness to be a trusted and effective implementation partner.</w:delText>
        </w:r>
      </w:del>
      <w:del w:id="364" w:author="Terren Wing" w:date="2024-04-30T09:58:00Z">
        <w:r w:rsidR="00580D20" w:rsidDel="71BDC3BD">
          <w:delText xml:space="preserve">  </w:delText>
        </w:r>
      </w:del>
      <w:del w:id="365" w:author="Christina Dirks" w:date="2024-07-03T23:11:00Z">
        <w:r w:rsidR="004448C7">
          <w:delText xml:space="preserve"> </w:delText>
        </w:r>
      </w:del>
    </w:p>
    <w:p w14:paraId="6B1BA8F2" w14:textId="77777777" w:rsidR="001D3835" w:rsidRPr="00B67EB9" w:rsidRDefault="001D3835" w:rsidP="0005415B">
      <w:pPr>
        <w:pStyle w:val="3Subhead"/>
      </w:pPr>
      <w:bookmarkStart w:id="366" w:name="_Toc140156649"/>
      <w:bookmarkStart w:id="367" w:name="_Toc172719980"/>
      <w:bookmarkStart w:id="368" w:name="_Toc172721699"/>
      <w:r w:rsidRPr="00B67EB9">
        <w:t>VASH Households</w:t>
      </w:r>
      <w:bookmarkEnd w:id="366"/>
      <w:bookmarkEnd w:id="367"/>
      <w:bookmarkEnd w:id="368"/>
    </w:p>
    <w:p w14:paraId="39995797" w14:textId="280B68D7" w:rsidR="00EC35BD" w:rsidRPr="00B67EB9" w:rsidRDefault="00EC35BD" w:rsidP="00995CBB">
      <w:pPr>
        <w:rPr>
          <w:del w:id="369" w:author="Christina Dirks" w:date="2024-07-03T23:19:00Z"/>
          <w:rFonts w:ascii="Arial" w:eastAsiaTheme="majorEastAsia" w:hAnsi="Arial" w:cstheme="majorBidi"/>
          <w:sz w:val="20"/>
          <w:szCs w:val="20"/>
        </w:rPr>
      </w:pPr>
      <w:r w:rsidRPr="00B67EB9">
        <w:rPr>
          <w:rFonts w:ascii="Arial" w:eastAsiaTheme="majorEastAsia" w:hAnsi="Arial" w:cstheme="majorBidi"/>
          <w:sz w:val="20"/>
          <w:szCs w:val="20"/>
        </w:rPr>
        <w:t xml:space="preserve">Veterans Affairs Supportive Housing (VASH) vouchers are an important and valuable resource for homeless veterans in our community. </w:t>
      </w:r>
      <w:del w:id="370" w:author="Christina Dirks" w:date="2024-07-03T23:19:00Z">
        <w:r w:rsidRPr="00B67EB9">
          <w:rPr>
            <w:rFonts w:ascii="Arial" w:eastAsiaTheme="majorEastAsia" w:hAnsi="Arial" w:cstheme="majorBidi"/>
            <w:sz w:val="20"/>
            <w:szCs w:val="20"/>
          </w:rPr>
          <w:delText xml:space="preserve">Home Forward currently administers </w:delText>
        </w:r>
        <w:r w:rsidR="00563C7E" w:rsidRPr="00B67EB9">
          <w:rPr>
            <w:rFonts w:ascii="Arial" w:eastAsiaTheme="majorEastAsia" w:hAnsi="Arial" w:cstheme="majorBidi"/>
            <w:sz w:val="20"/>
            <w:szCs w:val="20"/>
          </w:rPr>
          <w:delText xml:space="preserve">1,045 </w:delText>
        </w:r>
        <w:r w:rsidRPr="00B67EB9">
          <w:rPr>
            <w:rFonts w:ascii="Arial" w:eastAsiaTheme="majorEastAsia" w:hAnsi="Arial" w:cstheme="majorBidi"/>
            <w:sz w:val="20"/>
            <w:szCs w:val="20"/>
          </w:rPr>
          <w:delText xml:space="preserve">VASH vouchers, up from our original award of 70 </w:delText>
        </w:r>
        <w:r w:rsidRPr="00B67EB9">
          <w:rPr>
            <w:rFonts w:ascii="Arial" w:eastAsiaTheme="majorEastAsia" w:hAnsi="Arial" w:cstheme="majorBidi"/>
            <w:sz w:val="20"/>
            <w:szCs w:val="20"/>
          </w:rPr>
          <w:lastRenderedPageBreak/>
          <w:delText>vouchers in FY2009</w:delText>
        </w:r>
      </w:del>
      <w:del w:id="371" w:author="Christina Dirks" w:date="2024-07-03T23:16:00Z">
        <w:r w:rsidRPr="00B67EB9">
          <w:rPr>
            <w:rFonts w:ascii="Arial" w:eastAsiaTheme="majorEastAsia" w:hAnsi="Arial" w:cstheme="majorBidi"/>
            <w:sz w:val="20"/>
            <w:szCs w:val="20"/>
          </w:rPr>
          <w:delText xml:space="preserve">. Home Forward was awarded </w:delText>
        </w:r>
        <w:r w:rsidR="00563C7E" w:rsidRPr="00B67EB9">
          <w:rPr>
            <w:rFonts w:ascii="Arial" w:eastAsiaTheme="majorEastAsia" w:hAnsi="Arial" w:cstheme="majorBidi"/>
            <w:sz w:val="20"/>
            <w:szCs w:val="20"/>
          </w:rPr>
          <w:delText xml:space="preserve">75 </w:delText>
        </w:r>
        <w:r w:rsidRPr="00B67EB9">
          <w:rPr>
            <w:rFonts w:ascii="Arial" w:eastAsiaTheme="majorEastAsia" w:hAnsi="Arial" w:cstheme="majorBidi"/>
            <w:sz w:val="20"/>
            <w:szCs w:val="20"/>
          </w:rPr>
          <w:delText xml:space="preserve">new VASH vouchers with an effective date of </w:delText>
        </w:r>
        <w:r w:rsidR="009D669E" w:rsidRPr="00B67EB9">
          <w:rPr>
            <w:rFonts w:ascii="Arial" w:eastAsiaTheme="majorEastAsia" w:hAnsi="Arial" w:cstheme="majorBidi"/>
            <w:sz w:val="20"/>
            <w:szCs w:val="20"/>
          </w:rPr>
          <w:delText xml:space="preserve">May 1, </w:delText>
        </w:r>
        <w:r w:rsidR="00563C7E" w:rsidRPr="00B67EB9">
          <w:rPr>
            <w:rFonts w:ascii="Arial" w:eastAsiaTheme="majorEastAsia" w:hAnsi="Arial" w:cstheme="majorBidi"/>
            <w:sz w:val="20"/>
            <w:szCs w:val="20"/>
          </w:rPr>
          <w:delText>2021</w:delText>
        </w:r>
      </w:del>
      <w:del w:id="372" w:author="Christina Dirks" w:date="2024-07-03T23:19:00Z">
        <w:r w:rsidR="009D669E" w:rsidRPr="00B67EB9">
          <w:rPr>
            <w:rFonts w:ascii="Arial" w:eastAsiaTheme="majorEastAsia" w:hAnsi="Arial" w:cstheme="majorBidi"/>
            <w:sz w:val="20"/>
            <w:szCs w:val="20"/>
          </w:rPr>
          <w:delText xml:space="preserve">. </w:delText>
        </w:r>
        <w:r w:rsidRPr="00B67EB9">
          <w:rPr>
            <w:rFonts w:ascii="Arial" w:eastAsiaTheme="majorEastAsia" w:hAnsi="Arial" w:cstheme="majorBidi"/>
            <w:sz w:val="20"/>
            <w:szCs w:val="20"/>
          </w:rPr>
          <w:delText>We are proud to administer these vouchers for the veterans in our community.</w:delText>
        </w:r>
      </w:del>
    </w:p>
    <w:p w14:paraId="121C16FF" w14:textId="492D9A69" w:rsidR="00EC35BD" w:rsidRPr="00B67EB9" w:rsidRDefault="00EC35BD" w:rsidP="00995CBB">
      <w:pPr>
        <w:rPr>
          <w:del w:id="373" w:author="Christina Dirks" w:date="2024-07-03T23:19:00Z"/>
          <w:rFonts w:ascii="Arial" w:eastAsiaTheme="majorEastAsia" w:hAnsi="Arial" w:cstheme="majorBidi"/>
          <w:sz w:val="20"/>
          <w:szCs w:val="20"/>
        </w:rPr>
      </w:pPr>
      <w:del w:id="374" w:author="Christina Dirks" w:date="2024-07-03T23:17:00Z">
        <w:r w:rsidRPr="30CB6155">
          <w:rPr>
            <w:rFonts w:ascii="Arial" w:eastAsiaTheme="majorEastAsia" w:hAnsi="Arial" w:cstheme="majorBidi"/>
            <w:sz w:val="20"/>
            <w:szCs w:val="20"/>
          </w:rPr>
          <w:delText xml:space="preserve">Our March 2018 VASH utilization level was up to 96%. </w:delText>
        </w:r>
        <w:r w:rsidR="00BC0039" w:rsidRPr="30CB6155">
          <w:rPr>
            <w:rFonts w:ascii="Arial" w:eastAsiaTheme="majorEastAsia" w:hAnsi="Arial" w:cstheme="majorBidi"/>
            <w:sz w:val="20"/>
            <w:szCs w:val="20"/>
          </w:rPr>
          <w:delText>O</w:delText>
        </w:r>
        <w:r w:rsidRPr="30CB6155">
          <w:rPr>
            <w:rFonts w:ascii="Arial" w:eastAsiaTheme="majorEastAsia" w:hAnsi="Arial" w:cstheme="majorBidi"/>
            <w:sz w:val="20"/>
            <w:szCs w:val="20"/>
          </w:rPr>
          <w:delText xml:space="preserve">ur utilization has dropped </w:delText>
        </w:r>
        <w:r w:rsidR="00BC0039" w:rsidRPr="30CB6155">
          <w:rPr>
            <w:rFonts w:ascii="Arial" w:eastAsiaTheme="majorEastAsia" w:hAnsi="Arial" w:cstheme="majorBidi"/>
            <w:sz w:val="20"/>
            <w:szCs w:val="20"/>
          </w:rPr>
          <w:delText xml:space="preserve">in 2019 and 2020 </w:delText>
        </w:r>
        <w:r w:rsidRPr="53D99FB9">
          <w:rPr>
            <w:rFonts w:ascii="Arial" w:eastAsiaTheme="majorEastAsia" w:hAnsi="Arial" w:cstheme="majorBidi"/>
            <w:sz w:val="20"/>
            <w:szCs w:val="20"/>
          </w:rPr>
          <w:delText>as we work</w:delText>
        </w:r>
        <w:r w:rsidR="00BC0039" w:rsidRPr="53D99FB9">
          <w:rPr>
            <w:rFonts w:ascii="Arial" w:eastAsiaTheme="majorEastAsia" w:hAnsi="Arial" w:cstheme="majorBidi"/>
            <w:sz w:val="20"/>
            <w:szCs w:val="20"/>
          </w:rPr>
          <w:delText>ed</w:delText>
        </w:r>
        <w:r w:rsidRPr="53D99FB9">
          <w:rPr>
            <w:rFonts w:ascii="Arial" w:eastAsiaTheme="majorEastAsia" w:hAnsi="Arial" w:cstheme="majorBidi"/>
            <w:sz w:val="20"/>
            <w:szCs w:val="20"/>
          </w:rPr>
          <w:delText xml:space="preserve"> with the VA and community partners to lease-up these new vouchers. As of June </w:delText>
        </w:r>
        <w:r w:rsidR="00BC0039" w:rsidRPr="53D99FB9">
          <w:rPr>
            <w:rFonts w:ascii="Arial" w:eastAsiaTheme="majorEastAsia" w:hAnsi="Arial" w:cstheme="majorBidi"/>
            <w:sz w:val="20"/>
            <w:szCs w:val="20"/>
          </w:rPr>
          <w:delText xml:space="preserve">2023 </w:delText>
        </w:r>
        <w:r w:rsidRPr="53D99FB9">
          <w:rPr>
            <w:rFonts w:ascii="Arial" w:eastAsiaTheme="majorEastAsia" w:hAnsi="Arial" w:cstheme="majorBidi"/>
            <w:sz w:val="20"/>
            <w:szCs w:val="20"/>
          </w:rPr>
          <w:delText>our utilization is at</w:delText>
        </w:r>
        <w:r w:rsidR="009D669E" w:rsidRPr="53D99FB9">
          <w:rPr>
            <w:rFonts w:ascii="Arial" w:eastAsiaTheme="majorEastAsia" w:hAnsi="Arial" w:cstheme="majorBidi"/>
            <w:sz w:val="20"/>
            <w:szCs w:val="20"/>
          </w:rPr>
          <w:delText xml:space="preserve"> </w:delText>
        </w:r>
        <w:r w:rsidR="00464D89" w:rsidRPr="53D99FB9">
          <w:rPr>
            <w:rFonts w:ascii="Arial" w:eastAsiaTheme="majorEastAsia" w:hAnsi="Arial" w:cstheme="majorBidi"/>
            <w:sz w:val="20"/>
            <w:szCs w:val="20"/>
          </w:rPr>
          <w:delText>74</w:delText>
        </w:r>
        <w:r w:rsidR="009D669E" w:rsidRPr="53D99FB9">
          <w:rPr>
            <w:rFonts w:ascii="Arial" w:eastAsiaTheme="majorEastAsia" w:hAnsi="Arial" w:cstheme="majorBidi"/>
            <w:sz w:val="20"/>
            <w:szCs w:val="20"/>
          </w:rPr>
          <w:delText>%</w:delText>
        </w:r>
        <w:r w:rsidR="00F46F39" w:rsidRPr="53D99FB9">
          <w:rPr>
            <w:rFonts w:ascii="Arial" w:eastAsiaTheme="majorEastAsia" w:hAnsi="Arial" w:cstheme="majorBidi"/>
            <w:sz w:val="20"/>
            <w:szCs w:val="20"/>
          </w:rPr>
          <w:delText xml:space="preserve">. </w:delText>
        </w:r>
      </w:del>
      <w:del w:id="375" w:author="Christina Dirks" w:date="2024-07-03T23:19:00Z">
        <w:r w:rsidRPr="61D29D5B">
          <w:rPr>
            <w:rFonts w:ascii="Arial" w:eastAsiaTheme="majorEastAsia" w:hAnsi="Arial" w:cstheme="majorBidi"/>
            <w:sz w:val="20"/>
            <w:szCs w:val="20"/>
          </w:rPr>
          <w:delText xml:space="preserve">The lease-up success rate for VASH vouchers continues to be high, at </w:delText>
        </w:r>
        <w:r w:rsidR="00A72F30" w:rsidRPr="61D29D5B">
          <w:rPr>
            <w:rFonts w:ascii="Arial" w:eastAsiaTheme="majorEastAsia" w:hAnsi="Arial" w:cstheme="majorBidi"/>
            <w:sz w:val="20"/>
            <w:szCs w:val="20"/>
          </w:rPr>
          <w:delText>94</w:delText>
        </w:r>
        <w:r w:rsidRPr="61D29D5B">
          <w:rPr>
            <w:rFonts w:ascii="Arial" w:eastAsiaTheme="majorEastAsia" w:hAnsi="Arial" w:cstheme="majorBidi"/>
            <w:sz w:val="20"/>
            <w:szCs w:val="20"/>
          </w:rPr>
          <w:delText>% in June</w:delText>
        </w:r>
        <w:r w:rsidR="009D669E" w:rsidRPr="61D29D5B">
          <w:rPr>
            <w:rFonts w:ascii="Arial" w:eastAsiaTheme="majorEastAsia" w:hAnsi="Arial" w:cstheme="majorBidi"/>
            <w:sz w:val="20"/>
            <w:szCs w:val="20"/>
          </w:rPr>
          <w:delText xml:space="preserve"> </w:delText>
        </w:r>
        <w:r w:rsidR="00BC0039" w:rsidRPr="61D29D5B">
          <w:rPr>
            <w:rFonts w:ascii="Arial" w:eastAsiaTheme="majorEastAsia" w:hAnsi="Arial" w:cstheme="majorBidi"/>
            <w:sz w:val="20"/>
            <w:szCs w:val="20"/>
          </w:rPr>
          <w:delText xml:space="preserve">2023 </w:delText>
        </w:r>
        <w:r w:rsidRPr="61D29D5B">
          <w:rPr>
            <w:rFonts w:ascii="Arial" w:eastAsiaTheme="majorEastAsia" w:hAnsi="Arial" w:cstheme="majorBidi"/>
            <w:sz w:val="20"/>
            <w:szCs w:val="20"/>
          </w:rPr>
          <w:delText>and le</w:delText>
        </w:r>
        <w:r w:rsidRPr="30CB6155">
          <w:rPr>
            <w:rFonts w:ascii="Arial" w:eastAsiaTheme="majorEastAsia" w:hAnsi="Arial" w:cstheme="majorBidi"/>
            <w:sz w:val="20"/>
            <w:szCs w:val="20"/>
          </w:rPr>
          <w:delText>asing continues to increase at a steady pace.</w:delText>
        </w:r>
      </w:del>
    </w:p>
    <w:p w14:paraId="62CD1255" w14:textId="477AABFB" w:rsidR="002B5EF9" w:rsidRPr="00B67EB9" w:rsidRDefault="00EC35BD" w:rsidP="001F205E">
      <w:pPr>
        <w:pStyle w:val="5ReportBodyText"/>
        <w:shd w:val="clear" w:color="auto" w:fill="FFFFFF" w:themeFill="background1"/>
      </w:pPr>
      <w:del w:id="376" w:author="Christina Dirks" w:date="2024-07-03T23:16:00Z">
        <w:r w:rsidRPr="00B67EB9">
          <w:delText>Our ability to effectively increase the scale</w:delText>
        </w:r>
        <w:r w:rsidDel="00EC35BD">
          <w:delText xml:space="preserve"> of our </w:delText>
        </w:r>
      </w:del>
      <w:ins w:id="377" w:author="Christina Dirks" w:date="2024-07-03T23:16:00Z">
        <w:r w:rsidR="4982E749">
          <w:t>The sucess</w:t>
        </w:r>
        <w:r w:rsidRPr="00B67EB9">
          <w:t xml:space="preserve"> of our </w:t>
        </w:r>
      </w:ins>
      <w:r w:rsidRPr="00B67EB9">
        <w:t>VASH program</w:t>
      </w:r>
      <w:del w:id="378" w:author="Christina Dirks" w:date="2024-07-03T23:17:00Z">
        <w:r w:rsidRPr="00B67EB9">
          <w:delText xml:space="preserve"> in the face of an incredibly tight rental market</w:delText>
        </w:r>
      </w:del>
      <w:r w:rsidRPr="00B67EB9">
        <w:t xml:space="preserve"> is </w:t>
      </w:r>
      <w:ins w:id="379" w:author="Juhi Aggarwal" w:date="2024-07-15T15:26:00Z" w16du:dateUtc="2024-07-15T22:26:00Z">
        <w:r w:rsidR="00782130">
          <w:t xml:space="preserve">a </w:t>
        </w:r>
      </w:ins>
      <w:r w:rsidRPr="00B67EB9">
        <w:t xml:space="preserve">testament to </w:t>
      </w:r>
      <w:del w:id="380" w:author="Christina Dirks" w:date="2024-07-03T23:17:00Z">
        <w:r w:rsidRPr="00B67EB9">
          <w:delText xml:space="preserve">the </w:delText>
        </w:r>
      </w:del>
      <w:ins w:id="381" w:author="Christina Dirks" w:date="2024-07-03T23:17:00Z">
        <w:r w:rsidR="161B3334" w:rsidRPr="00B67EB9">
          <w:t xml:space="preserve">our </w:t>
        </w:r>
      </w:ins>
      <w:r w:rsidRPr="00B67EB9">
        <w:t>success</w:t>
      </w:r>
      <w:ins w:id="382" w:author="Christina Dirks" w:date="2024-07-03T23:17:00Z">
        <w:r w:rsidR="453A4E15" w:rsidRPr="00B67EB9">
          <w:t>ful</w:t>
        </w:r>
      </w:ins>
      <w:r w:rsidRPr="00B67EB9">
        <w:t xml:space="preserve"> </w:t>
      </w:r>
      <w:del w:id="383" w:author="Christina Dirks" w:date="2024-07-03T23:17:00Z">
        <w:r w:rsidRPr="00B67EB9">
          <w:delText xml:space="preserve">of our </w:delText>
        </w:r>
      </w:del>
      <w:r w:rsidRPr="00B67EB9">
        <w:t>partnership</w:t>
      </w:r>
      <w:ins w:id="384" w:author="Christina Dirks" w:date="2024-07-03T23:17:00Z">
        <w:r w:rsidR="25A124B3" w:rsidRPr="00B67EB9">
          <w:t>s</w:t>
        </w:r>
      </w:ins>
      <w:r w:rsidRPr="00B67EB9">
        <w:t xml:space="preserve"> with the local Veterans Administration Medical Center, Multnomah County, the City of Portland and a host of non-profit agencies including Transition Projects, our </w:t>
      </w:r>
      <w:r w:rsidR="00AB37E8" w:rsidRPr="00B67EB9">
        <w:t xml:space="preserve">community’s </w:t>
      </w:r>
      <w:r w:rsidRPr="00B67EB9">
        <w:t>Supportive Services for Veteran Families recipient. Home Forward continues to provide security deposit assistance, and our jurisdictional partners, through the Joint Office for Homeless Services, fund</w:t>
      </w:r>
      <w:del w:id="385" w:author="Terren Wing" w:date="2024-07-05T16:01:00Z" w16du:dateUtc="2024-07-05T23:01:00Z">
        <w:r w:rsidRPr="00B67EB9" w:rsidDel="00233F41">
          <w:delText>s</w:delText>
        </w:r>
      </w:del>
      <w:r w:rsidRPr="00B67EB9">
        <w:t xml:space="preserve"> additional flexible placement and retention assistance which can be used </w:t>
      </w:r>
      <w:del w:id="386" w:author="Juhi Aggarwal" w:date="2024-07-15T15:27:00Z" w16du:dateUtc="2024-07-15T22:27:00Z">
        <w:r w:rsidRPr="00B67EB9" w:rsidDel="004539C1">
          <w:delText xml:space="preserve">for any costs related </w:delText>
        </w:r>
      </w:del>
      <w:r w:rsidRPr="00B67EB9">
        <w:t xml:space="preserve">to </w:t>
      </w:r>
      <w:del w:id="387" w:author="Juhi Aggarwal" w:date="2024-07-15T15:27:00Z" w16du:dateUtc="2024-07-15T22:27:00Z">
        <w:r w:rsidRPr="00B67EB9" w:rsidDel="004539C1">
          <w:delText xml:space="preserve">removing </w:delText>
        </w:r>
      </w:del>
      <w:ins w:id="388" w:author="Juhi Aggarwal" w:date="2024-07-15T15:27:00Z">
        <w:r w:rsidR="004539C1" w:rsidRPr="00B67EB9">
          <w:t>remov</w:t>
        </w:r>
      </w:ins>
      <w:ins w:id="389" w:author="Juhi Aggarwal" w:date="2024-07-15T15:27:00Z" w16du:dateUtc="2024-07-15T22:27:00Z">
        <w:r w:rsidR="004539C1">
          <w:t>e</w:t>
        </w:r>
      </w:ins>
      <w:ins w:id="390" w:author="Juhi Aggarwal" w:date="2024-07-15T15:27:00Z">
        <w:r w:rsidR="004539C1" w:rsidRPr="00B67EB9">
          <w:t xml:space="preserve"> </w:t>
        </w:r>
      </w:ins>
      <w:r w:rsidRPr="00B67EB9">
        <w:t>barriers related to lease-up</w:t>
      </w:r>
      <w:ins w:id="391" w:author="Juhi Aggarwal" w:date="2024-07-15T15:27:00Z" w16du:dateUtc="2024-07-15T22:27:00Z">
        <w:r w:rsidR="004539C1">
          <w:t xml:space="preserve"> costs</w:t>
        </w:r>
      </w:ins>
      <w:r w:rsidRPr="00B67EB9">
        <w:t xml:space="preserve">, such as application fees, utility and housing debt, and transportation costs associated with housing search. Additionally, Home Forward </w:t>
      </w:r>
      <w:del w:id="392" w:author="Terren Wing" w:date="2024-07-05T16:02:00Z" w16du:dateUtc="2024-07-05T23:02:00Z">
        <w:r w:rsidRPr="00B67EB9" w:rsidDel="00233F41">
          <w:delText xml:space="preserve">is </w:delText>
        </w:r>
      </w:del>
      <w:r w:rsidRPr="00B67EB9">
        <w:t>work</w:t>
      </w:r>
      <w:ins w:id="393" w:author="Terren Wing" w:date="2024-07-05T16:02:00Z" w16du:dateUtc="2024-07-05T23:02:00Z">
        <w:r w:rsidR="00233F41">
          <w:t>s</w:t>
        </w:r>
      </w:ins>
      <w:del w:id="394" w:author="Terren Wing" w:date="2024-07-05T16:02:00Z" w16du:dateUtc="2024-07-05T23:02:00Z">
        <w:r w:rsidRPr="00B67EB9" w:rsidDel="00233F41">
          <w:delText>ing</w:delText>
        </w:r>
      </w:del>
      <w:r w:rsidRPr="00B67EB9">
        <w:t xml:space="preserve"> with the VA and partners to increase the number of Project Based VASH</w:t>
      </w:r>
      <w:ins w:id="395" w:author="Juhi Aggarwal" w:date="2024-07-15T15:27:00Z" w16du:dateUtc="2024-07-15T22:27:00Z">
        <w:r w:rsidR="004539C1">
          <w:t xml:space="preserve"> vouchers</w:t>
        </w:r>
      </w:ins>
      <w:r w:rsidRPr="00B67EB9">
        <w:t xml:space="preserve">, in order to increase access to housing for </w:t>
      </w:r>
      <w:ins w:id="396" w:author="Terren Wing" w:date="2024-07-05T16:02:00Z" w16du:dateUtc="2024-07-05T23:02:00Z">
        <w:r w:rsidR="00233F41">
          <w:t>v</w:t>
        </w:r>
      </w:ins>
      <w:del w:id="397" w:author="Terren Wing" w:date="2024-07-05T16:02:00Z" w16du:dateUtc="2024-07-05T23:02:00Z">
        <w:r w:rsidRPr="00B67EB9" w:rsidDel="00233F41">
          <w:delText>V</w:delText>
        </w:r>
      </w:del>
      <w:r w:rsidRPr="00B67EB9">
        <w:t xml:space="preserve">eterans that face the greatest barriers to lease up in the private rental market. </w:t>
      </w:r>
      <w:del w:id="398" w:author="Christina Dirks" w:date="2024-07-03T23:20:00Z">
        <w:r>
          <w:delText xml:space="preserve">There are currently </w:delText>
        </w:r>
        <w:r w:rsidR="00725BA5">
          <w:delText xml:space="preserve">86 </w:delText>
        </w:r>
        <w:r w:rsidR="00F50A72">
          <w:delText xml:space="preserve">Project Based VASH units. We anticipate the lease up of 65 more Project Based VASH units in 3 properties in </w:delText>
        </w:r>
        <w:r w:rsidR="008C70A8">
          <w:delText>2024</w:delText>
        </w:r>
        <w:r w:rsidR="00F50A72">
          <w:delText>.</w:delText>
        </w:r>
        <w:r>
          <w:delText xml:space="preserve"> </w:delText>
        </w:r>
      </w:del>
    </w:p>
    <w:p w14:paraId="4D59B14F" w14:textId="0E473E6A" w:rsidR="001D3835" w:rsidRPr="00B67EB9" w:rsidDel="00233F41" w:rsidRDefault="00FC1EA5" w:rsidP="00957C96">
      <w:pPr>
        <w:pStyle w:val="5ReportBodyText"/>
        <w:rPr>
          <w:del w:id="399" w:author="Terren Wing" w:date="2024-07-05T16:02:00Z" w16du:dateUtc="2024-07-05T23:02:00Z"/>
        </w:rPr>
      </w:pPr>
      <w:bookmarkStart w:id="400" w:name="_Hlk139371298"/>
      <w:del w:id="401" w:author="Terren Wing" w:date="2024-07-05T16:02:00Z" w16du:dateUtc="2024-07-05T23:02:00Z">
        <w:r w:rsidRPr="00B67EB9" w:rsidDel="00233F41">
          <w:delText xml:space="preserve">In both </w:delText>
        </w:r>
        <w:r w:rsidR="00E6203C" w:rsidRPr="00B67EB9" w:rsidDel="00233F41">
          <w:delText>2014</w:delText>
        </w:r>
        <w:r w:rsidRPr="00B67EB9" w:rsidDel="00233F41">
          <w:delText xml:space="preserve"> and 2016</w:delText>
        </w:r>
        <w:r w:rsidR="00E6203C" w:rsidRPr="00B67EB9" w:rsidDel="00233F41">
          <w:delText xml:space="preserve">, we received approval to apply </w:delText>
        </w:r>
        <w:r w:rsidRPr="00B67EB9" w:rsidDel="00233F41">
          <w:delText xml:space="preserve">relevant </w:delText>
        </w:r>
        <w:r w:rsidR="00E6203C" w:rsidRPr="00B67EB9" w:rsidDel="00233F41">
          <w:delText>MTW activities to VASH voucher holders.</w:delText>
        </w:r>
      </w:del>
      <w:del w:id="402" w:author="Terren Wing" w:date="2024-04-30T09:58:00Z">
        <w:r w:rsidR="00E6203C" w:rsidRPr="00B67EB9" w:rsidDel="004448C7">
          <w:delText xml:space="preserve">  </w:delText>
        </w:r>
      </w:del>
    </w:p>
    <w:p w14:paraId="0AB3875B" w14:textId="77777777" w:rsidR="002E64CD" w:rsidRPr="00B67EB9" w:rsidRDefault="002E64CD" w:rsidP="001F205E">
      <w:pPr>
        <w:pStyle w:val="3Subhead"/>
      </w:pPr>
      <w:bookmarkStart w:id="403" w:name="_Toc140156650"/>
      <w:bookmarkStart w:id="404" w:name="_Toc172719981"/>
      <w:bookmarkStart w:id="405" w:name="_Toc172721700"/>
      <w:bookmarkEnd w:id="400"/>
      <w:r w:rsidRPr="00B67EB9">
        <w:t xml:space="preserve">General Obligation </w:t>
      </w:r>
      <w:del w:id="406" w:author="Terren Wing" w:date="2024-07-05T16:10:00Z" w16du:dateUtc="2024-07-05T23:10:00Z">
        <w:r w:rsidRPr="00B67EB9" w:rsidDel="007944BB">
          <w:delText xml:space="preserve">(GO) </w:delText>
        </w:r>
      </w:del>
      <w:r w:rsidRPr="00B67EB9">
        <w:t>Bonds – City of Portland and Metro Regional Government</w:t>
      </w:r>
      <w:bookmarkEnd w:id="403"/>
      <w:bookmarkEnd w:id="404"/>
      <w:bookmarkEnd w:id="405"/>
    </w:p>
    <w:p w14:paraId="08B48B90" w14:textId="16239C7F" w:rsidR="00484FF9" w:rsidRPr="00484FF9" w:rsidRDefault="00484FF9" w:rsidP="003243AC">
      <w:pPr>
        <w:pStyle w:val="Text"/>
        <w:shd w:val="clear" w:color="auto" w:fill="FFFFFF" w:themeFill="background1"/>
        <w:rPr>
          <w:ins w:id="407" w:author="Terren Wing" w:date="2024-07-05T16:09:00Z" w16du:dateUtc="2024-07-05T23:09:00Z"/>
          <w:rFonts w:eastAsiaTheme="minorEastAsia"/>
          <w:sz w:val="20"/>
          <w:szCs w:val="20"/>
          <w:rPrChange w:id="408" w:author="Terren Wing" w:date="2024-07-05T16:09:00Z" w16du:dateUtc="2024-07-05T23:09:00Z">
            <w:rPr>
              <w:ins w:id="409" w:author="Terren Wing" w:date="2024-07-05T16:09:00Z" w16du:dateUtc="2024-07-05T23:09:00Z"/>
              <w:rFonts w:eastAsiaTheme="minorEastAsia"/>
              <w:b/>
              <w:bCs/>
              <w:i/>
              <w:iCs/>
              <w:sz w:val="20"/>
              <w:szCs w:val="20"/>
            </w:rPr>
          </w:rPrChange>
        </w:rPr>
      </w:pPr>
      <w:ins w:id="410" w:author="Terren Wing" w:date="2024-07-05T16:09:00Z" w16du:dateUtc="2024-07-05T23:09:00Z">
        <w:r>
          <w:rPr>
            <w:rFonts w:eastAsiaTheme="minorEastAsia"/>
            <w:sz w:val="20"/>
            <w:szCs w:val="20"/>
          </w:rPr>
          <w:t>Home Forward benefits from three different locally</w:t>
        </w:r>
      </w:ins>
      <w:ins w:id="411" w:author="Juhi Aggarwal" w:date="2024-07-15T15:27:00Z" w16du:dateUtc="2024-07-15T22:27:00Z">
        <w:r w:rsidR="00152689">
          <w:rPr>
            <w:rFonts w:eastAsiaTheme="minorEastAsia"/>
            <w:sz w:val="20"/>
            <w:szCs w:val="20"/>
          </w:rPr>
          <w:t>-</w:t>
        </w:r>
      </w:ins>
      <w:ins w:id="412" w:author="Terren Wing" w:date="2024-07-05T16:09:00Z" w16du:dateUtc="2024-07-05T23:09:00Z">
        <w:del w:id="413" w:author="Juhi Aggarwal" w:date="2024-07-15T15:27:00Z" w16du:dateUtc="2024-07-15T22:27:00Z">
          <w:r w:rsidDel="00152689">
            <w:rPr>
              <w:rFonts w:eastAsiaTheme="minorEastAsia"/>
              <w:sz w:val="20"/>
              <w:szCs w:val="20"/>
            </w:rPr>
            <w:delText xml:space="preserve"> </w:delText>
          </w:r>
        </w:del>
        <w:r>
          <w:rPr>
            <w:rFonts w:eastAsiaTheme="minorEastAsia"/>
            <w:sz w:val="20"/>
            <w:szCs w:val="20"/>
          </w:rPr>
          <w:t xml:space="preserve">approved bond funding streams </w:t>
        </w:r>
      </w:ins>
      <w:ins w:id="414" w:author="Terren Wing" w:date="2024-07-05T16:10:00Z" w16du:dateUtc="2024-07-05T23:10:00Z">
        <w:r w:rsidR="005A01DE">
          <w:rPr>
            <w:rFonts w:eastAsiaTheme="minorEastAsia"/>
            <w:sz w:val="20"/>
            <w:szCs w:val="20"/>
          </w:rPr>
          <w:t>that supp</w:t>
        </w:r>
        <w:r w:rsidR="007944BB">
          <w:rPr>
            <w:rFonts w:eastAsiaTheme="minorEastAsia"/>
            <w:sz w:val="20"/>
            <w:szCs w:val="20"/>
          </w:rPr>
          <w:t xml:space="preserve">ort our work. </w:t>
        </w:r>
      </w:ins>
    </w:p>
    <w:p w14:paraId="245C741E" w14:textId="22E9AF3C" w:rsidR="002E64CD" w:rsidRPr="00B67EB9" w:rsidDel="003243AC" w:rsidRDefault="002E64CD" w:rsidP="00FC1EA5">
      <w:pPr>
        <w:pStyle w:val="Text"/>
        <w:shd w:val="clear" w:color="auto" w:fill="FFFFFF" w:themeFill="background1"/>
        <w:rPr>
          <w:del w:id="415" w:author="Terren Wing" w:date="2024-07-05T16:05:00Z" w16du:dateUtc="2024-07-05T23:05:00Z"/>
          <w:rFonts w:eastAsiaTheme="minorEastAsia"/>
          <w:sz w:val="20"/>
          <w:szCs w:val="20"/>
        </w:rPr>
      </w:pPr>
      <w:r w:rsidRPr="00B67EB9">
        <w:rPr>
          <w:rFonts w:eastAsiaTheme="minorEastAsia"/>
          <w:b/>
          <w:bCs/>
          <w:i/>
          <w:iCs/>
          <w:sz w:val="20"/>
          <w:szCs w:val="20"/>
        </w:rPr>
        <w:t xml:space="preserve">City of Portland </w:t>
      </w:r>
      <w:del w:id="416" w:author="Terren Wing" w:date="2024-07-05T16:10:00Z" w16du:dateUtc="2024-07-05T23:10:00Z">
        <w:r w:rsidRPr="00B67EB9" w:rsidDel="007944BB">
          <w:rPr>
            <w:rFonts w:eastAsiaTheme="minorEastAsia"/>
            <w:b/>
            <w:bCs/>
            <w:i/>
            <w:iCs/>
            <w:sz w:val="20"/>
            <w:szCs w:val="20"/>
          </w:rPr>
          <w:delText xml:space="preserve">GO </w:delText>
        </w:r>
      </w:del>
      <w:ins w:id="417" w:author="Terren Wing" w:date="2024-07-05T16:10:00Z" w16du:dateUtc="2024-07-05T23:10:00Z">
        <w:r w:rsidR="007944BB">
          <w:rPr>
            <w:rFonts w:eastAsiaTheme="minorEastAsia"/>
            <w:b/>
            <w:bCs/>
            <w:i/>
            <w:iCs/>
            <w:sz w:val="20"/>
            <w:szCs w:val="20"/>
          </w:rPr>
          <w:t>Housing</w:t>
        </w:r>
        <w:r w:rsidR="007944BB" w:rsidRPr="00B67EB9">
          <w:rPr>
            <w:rFonts w:eastAsiaTheme="minorEastAsia"/>
            <w:b/>
            <w:bCs/>
            <w:i/>
            <w:iCs/>
            <w:sz w:val="20"/>
            <w:szCs w:val="20"/>
          </w:rPr>
          <w:t xml:space="preserve"> </w:t>
        </w:r>
      </w:ins>
      <w:r w:rsidRPr="00B67EB9">
        <w:rPr>
          <w:rFonts w:eastAsiaTheme="minorEastAsia"/>
          <w:b/>
          <w:bCs/>
          <w:i/>
          <w:iCs/>
          <w:sz w:val="20"/>
          <w:szCs w:val="20"/>
        </w:rPr>
        <w:t>Bond:</w:t>
      </w:r>
      <w:r w:rsidRPr="00B67EB9">
        <w:t xml:space="preserve"> </w:t>
      </w:r>
      <w:r w:rsidRPr="00B67EB9">
        <w:rPr>
          <w:rFonts w:eastAsiaTheme="minorEastAsia"/>
          <w:sz w:val="20"/>
          <w:szCs w:val="20"/>
        </w:rPr>
        <w:t>In November 2016</w:t>
      </w:r>
      <w:ins w:id="418" w:author="Terren Wing" w:date="2024-04-30T09:34:00Z">
        <w:r w:rsidR="008E7E9E" w:rsidRPr="00B67EB9">
          <w:rPr>
            <w:rFonts w:eastAsiaTheme="minorEastAsia"/>
            <w:sz w:val="20"/>
            <w:szCs w:val="20"/>
          </w:rPr>
          <w:t>, Portland</w:t>
        </w:r>
      </w:ins>
      <w:r w:rsidRPr="00B67EB9">
        <w:rPr>
          <w:rFonts w:eastAsiaTheme="minorEastAsia"/>
          <w:sz w:val="20"/>
          <w:szCs w:val="20"/>
        </w:rPr>
        <w:t xml:space="preserve"> voters </w:t>
      </w:r>
      <w:del w:id="419" w:author="Terren Wing" w:date="2024-04-30T09:34:00Z">
        <w:r w:rsidRPr="00B67EB9" w:rsidDel="008E7E9E">
          <w:rPr>
            <w:rFonts w:eastAsiaTheme="minorEastAsia"/>
            <w:sz w:val="20"/>
            <w:szCs w:val="20"/>
          </w:rPr>
          <w:delText xml:space="preserve">in the city of Portland </w:delText>
        </w:r>
      </w:del>
      <w:ins w:id="420" w:author="Terren Wing" w:date="2024-04-30T09:34:00Z">
        <w:r w:rsidR="008E7E9E" w:rsidRPr="00B67EB9">
          <w:rPr>
            <w:rFonts w:eastAsiaTheme="minorEastAsia"/>
            <w:sz w:val="20"/>
            <w:szCs w:val="20"/>
          </w:rPr>
          <w:t xml:space="preserve">passed the city’s first housing bond, dedicating </w:t>
        </w:r>
      </w:ins>
      <w:del w:id="421" w:author="Terren Wing" w:date="2024-04-30T09:34:00Z">
        <w:r w:rsidRPr="00B67EB9" w:rsidDel="008E7E9E">
          <w:rPr>
            <w:rFonts w:eastAsiaTheme="minorEastAsia"/>
            <w:sz w:val="20"/>
            <w:szCs w:val="20"/>
          </w:rPr>
          <w:delText xml:space="preserve">approved </w:delText>
        </w:r>
      </w:del>
      <w:r w:rsidRPr="00B67EB9">
        <w:rPr>
          <w:rFonts w:eastAsiaTheme="minorEastAsia"/>
          <w:sz w:val="20"/>
          <w:szCs w:val="20"/>
        </w:rPr>
        <w:t xml:space="preserve">$258.4 million in general obligation bonds to </w:t>
      </w:r>
      <w:del w:id="422" w:author="Terren Wing" w:date="2024-04-30T09:34:00Z">
        <w:r w:rsidRPr="00B67EB9" w:rsidDel="008E7E9E">
          <w:rPr>
            <w:rFonts w:eastAsiaTheme="minorEastAsia"/>
            <w:sz w:val="20"/>
            <w:szCs w:val="20"/>
          </w:rPr>
          <w:delText xml:space="preserve">fund </w:delText>
        </w:r>
      </w:del>
      <w:ins w:id="423" w:author="Terren Wing" w:date="2024-04-30T09:34:00Z">
        <w:r w:rsidR="008E7E9E" w:rsidRPr="00B67EB9">
          <w:rPr>
            <w:rFonts w:eastAsiaTheme="minorEastAsia"/>
            <w:sz w:val="20"/>
            <w:szCs w:val="20"/>
          </w:rPr>
          <w:t xml:space="preserve">create </w:t>
        </w:r>
      </w:ins>
      <w:del w:id="424" w:author="Terren Wing" w:date="2024-04-30T09:34:00Z">
        <w:r w:rsidRPr="00B67EB9" w:rsidDel="008E7E9E">
          <w:rPr>
            <w:rFonts w:eastAsiaTheme="minorEastAsia"/>
            <w:sz w:val="20"/>
            <w:szCs w:val="20"/>
          </w:rPr>
          <w:delText>at least</w:delText>
        </w:r>
      </w:del>
      <w:ins w:id="425" w:author="Terren Wing" w:date="2024-04-30T09:34:00Z">
        <w:r w:rsidR="008E7E9E" w:rsidRPr="00B67EB9">
          <w:rPr>
            <w:rFonts w:eastAsiaTheme="minorEastAsia"/>
            <w:sz w:val="20"/>
            <w:szCs w:val="20"/>
          </w:rPr>
          <w:t>over</w:t>
        </w:r>
      </w:ins>
      <w:r w:rsidRPr="00B67EB9">
        <w:rPr>
          <w:rFonts w:eastAsiaTheme="minorEastAsia"/>
          <w:sz w:val="20"/>
          <w:szCs w:val="20"/>
        </w:rPr>
        <w:t xml:space="preserve"> 1,300 </w:t>
      </w:r>
      <w:del w:id="426" w:author="Terren Wing" w:date="2024-04-30T09:35:00Z">
        <w:r w:rsidRPr="00B67EB9" w:rsidDel="008E7E9E">
          <w:rPr>
            <w:rFonts w:eastAsiaTheme="minorEastAsia"/>
            <w:sz w:val="20"/>
            <w:szCs w:val="20"/>
          </w:rPr>
          <w:delText>units of newly affordable housing over the next five to seven years</w:delText>
        </w:r>
      </w:del>
      <w:ins w:id="427" w:author="Terren Wing" w:date="2024-04-30T09:35:00Z">
        <w:r w:rsidR="008E7E9E" w:rsidRPr="00B67EB9">
          <w:rPr>
            <w:rFonts w:eastAsiaTheme="minorEastAsia"/>
            <w:sz w:val="20"/>
            <w:szCs w:val="20"/>
          </w:rPr>
          <w:t>permanently affordable homes</w:t>
        </w:r>
      </w:ins>
      <w:r w:rsidRPr="00B67EB9">
        <w:rPr>
          <w:rFonts w:eastAsiaTheme="minorEastAsia"/>
          <w:sz w:val="20"/>
          <w:szCs w:val="20"/>
        </w:rPr>
        <w:t>.</w:t>
      </w:r>
      <w:del w:id="428" w:author="Terren Wing" w:date="2024-04-30T09:35:00Z">
        <w:r w:rsidRPr="00B67EB9" w:rsidDel="008E7E9E">
          <w:rPr>
            <w:rFonts w:eastAsiaTheme="minorEastAsia"/>
            <w:sz w:val="20"/>
            <w:szCs w:val="20"/>
          </w:rPr>
          <w:delText xml:space="preserve">  </w:delText>
        </w:r>
      </w:del>
      <w:ins w:id="429" w:author="Terren Wing" w:date="2024-04-30T09:58:00Z">
        <w:r w:rsidR="004448C7" w:rsidRPr="00B67EB9">
          <w:rPr>
            <w:rFonts w:eastAsiaTheme="minorEastAsia"/>
            <w:sz w:val="20"/>
            <w:szCs w:val="20"/>
          </w:rPr>
          <w:t xml:space="preserve"> </w:t>
        </w:r>
      </w:ins>
      <w:del w:id="430" w:author="Terren Wing" w:date="2024-04-30T09:35:00Z">
        <w:r w:rsidRPr="00B67EB9" w:rsidDel="008E7E9E">
          <w:rPr>
            <w:rFonts w:eastAsiaTheme="minorEastAsia"/>
            <w:sz w:val="20"/>
            <w:szCs w:val="20"/>
          </w:rPr>
          <w:delText xml:space="preserve">As of December </w:delText>
        </w:r>
        <w:r w:rsidR="0065586E" w:rsidRPr="00B67EB9" w:rsidDel="008E7E9E">
          <w:rPr>
            <w:rFonts w:eastAsiaTheme="minorEastAsia"/>
            <w:sz w:val="20"/>
            <w:szCs w:val="20"/>
          </w:rPr>
          <w:delText>2022</w:delText>
        </w:r>
        <w:r w:rsidRPr="00B67EB9" w:rsidDel="008E7E9E">
          <w:rPr>
            <w:rFonts w:eastAsiaTheme="minorEastAsia"/>
            <w:sz w:val="20"/>
            <w:szCs w:val="20"/>
          </w:rPr>
          <w:delText xml:space="preserve">, </w:delText>
        </w:r>
        <w:r w:rsidR="0065586E" w:rsidRPr="00B67EB9" w:rsidDel="008E7E9E">
          <w:rPr>
            <w:rFonts w:eastAsiaTheme="minorEastAsia"/>
            <w:sz w:val="20"/>
            <w:szCs w:val="20"/>
          </w:rPr>
          <w:delText>all bond funds had been allocated, bringing the total affordable units open or in progress to 1,859</w:delText>
        </w:r>
        <w:r w:rsidRPr="00B67EB9" w:rsidDel="008E7E9E">
          <w:rPr>
            <w:rFonts w:eastAsiaTheme="minorEastAsia"/>
            <w:sz w:val="20"/>
            <w:szCs w:val="20"/>
          </w:rPr>
          <w:delText>.  215 Project-based Section 8 units have been allocated of the 400 vouchers set aside by the MTW amendment 16 approved by HUD – “Affordable Housing General Obligation Bond Project Based Voucher Allocation.”</w:delText>
        </w:r>
      </w:del>
    </w:p>
    <w:p w14:paraId="09DF765F" w14:textId="39D9BC2A" w:rsidR="002E64CD" w:rsidRPr="00B67EB9" w:rsidRDefault="002E64CD">
      <w:pPr>
        <w:pStyle w:val="Text"/>
        <w:shd w:val="clear" w:color="auto" w:fill="FFFFFF" w:themeFill="background1"/>
        <w:rPr>
          <w:rFonts w:eastAsiaTheme="minorEastAsia"/>
          <w:sz w:val="20"/>
          <w:szCs w:val="20"/>
        </w:rPr>
        <w:pPrChange w:id="431" w:author="Terren Wing" w:date="2024-07-05T16:05:00Z" w16du:dateUtc="2024-07-05T23:05:00Z">
          <w:pPr>
            <w:pStyle w:val="Text"/>
          </w:pPr>
        </w:pPrChange>
      </w:pPr>
      <w:r w:rsidRPr="00B67EB9">
        <w:rPr>
          <w:rFonts w:eastAsiaTheme="minorEastAsia"/>
          <w:sz w:val="20"/>
          <w:szCs w:val="20"/>
        </w:rPr>
        <w:t xml:space="preserve">Home Forward is participating in the Portland </w:t>
      </w:r>
      <w:del w:id="432" w:author="Terren Wing" w:date="2024-07-05T16:10:00Z" w16du:dateUtc="2024-07-05T23:10:00Z">
        <w:r w:rsidRPr="00B67EB9" w:rsidDel="007944BB">
          <w:rPr>
            <w:rFonts w:eastAsiaTheme="minorEastAsia"/>
            <w:sz w:val="20"/>
            <w:szCs w:val="20"/>
          </w:rPr>
          <w:delText xml:space="preserve">GO </w:delText>
        </w:r>
      </w:del>
      <w:ins w:id="433" w:author="Terren Wing" w:date="2024-07-05T16:10:00Z" w16du:dateUtc="2024-07-05T23:10:00Z">
        <w:r w:rsidR="007944BB">
          <w:rPr>
            <w:rFonts w:eastAsiaTheme="minorEastAsia"/>
            <w:sz w:val="20"/>
            <w:szCs w:val="20"/>
          </w:rPr>
          <w:t>Housing</w:t>
        </w:r>
        <w:r w:rsidR="007944BB" w:rsidRPr="00B67EB9">
          <w:rPr>
            <w:rFonts w:eastAsiaTheme="minorEastAsia"/>
            <w:sz w:val="20"/>
            <w:szCs w:val="20"/>
          </w:rPr>
          <w:t xml:space="preserve"> </w:t>
        </w:r>
      </w:ins>
      <w:r w:rsidRPr="00B67EB9">
        <w:rPr>
          <w:rFonts w:eastAsiaTheme="minorEastAsia"/>
          <w:sz w:val="20"/>
          <w:szCs w:val="20"/>
        </w:rPr>
        <w:t xml:space="preserve">Bond in </w:t>
      </w:r>
      <w:del w:id="434" w:author="Terren Wing" w:date="2024-04-30T09:35:00Z">
        <w:r w:rsidRPr="00B67EB9" w:rsidDel="008E7E9E">
          <w:rPr>
            <w:rFonts w:eastAsiaTheme="minorEastAsia"/>
            <w:sz w:val="20"/>
            <w:szCs w:val="20"/>
          </w:rPr>
          <w:delText xml:space="preserve">two </w:delText>
        </w:r>
      </w:del>
      <w:ins w:id="435" w:author="Terren Wing" w:date="2024-04-30T09:35:00Z">
        <w:r w:rsidR="008E7E9E" w:rsidRPr="00B67EB9">
          <w:rPr>
            <w:rFonts w:eastAsiaTheme="minorEastAsia"/>
            <w:sz w:val="20"/>
            <w:szCs w:val="20"/>
          </w:rPr>
          <w:t xml:space="preserve">various </w:t>
        </w:r>
      </w:ins>
      <w:r w:rsidRPr="00B67EB9">
        <w:rPr>
          <w:rFonts w:eastAsiaTheme="minorEastAsia"/>
          <w:sz w:val="20"/>
          <w:szCs w:val="20"/>
        </w:rPr>
        <w:t>ways:</w:t>
      </w:r>
    </w:p>
    <w:p w14:paraId="74A8D425" w14:textId="7B53A83A" w:rsidR="008E7E9E" w:rsidRPr="00B67EB9" w:rsidRDefault="008E7E9E" w:rsidP="008E7E9E">
      <w:pPr>
        <w:pStyle w:val="ListParagraph"/>
        <w:numPr>
          <w:ilvl w:val="0"/>
          <w:numId w:val="16"/>
        </w:numPr>
        <w:ind w:left="1080"/>
        <w:rPr>
          <w:rFonts w:ascii="Arial" w:hAnsi="Arial" w:cs="Arial"/>
          <w:sz w:val="20"/>
          <w:szCs w:val="20"/>
        </w:rPr>
      </w:pPr>
      <w:ins w:id="436" w:author="Terren Wing" w:date="2024-04-30T09:35:00Z">
        <w:r w:rsidRPr="00B67EB9">
          <w:rPr>
            <w:rFonts w:ascii="Arial" w:hAnsi="Arial" w:cs="Arial"/>
            <w:sz w:val="20"/>
            <w:szCs w:val="20"/>
          </w:rPr>
          <w:t>Rent Assistance: Home Forward aligned approximately 400 Housing Choice Vouchers with this effort to ensure deep affordability for households residing in these affordable homes.</w:t>
        </w:r>
      </w:ins>
      <w:ins w:id="437" w:author="Terren Wing" w:date="2024-07-11T13:38:00Z" w16du:dateUtc="2024-07-11T20:38:00Z">
        <w:r w:rsidR="00D950A7">
          <w:rPr>
            <w:rFonts w:ascii="Arial" w:hAnsi="Arial" w:cs="Arial"/>
            <w:sz w:val="20"/>
            <w:szCs w:val="20"/>
          </w:rPr>
          <w:t xml:space="preserve"> </w:t>
        </w:r>
      </w:ins>
      <w:ins w:id="438" w:author="Dena Ford-Avery" w:date="2024-07-10T17:25:00Z">
        <w:r w:rsidR="6C7A4601" w:rsidRPr="2F62653B">
          <w:rPr>
            <w:rFonts w:ascii="Arial" w:hAnsi="Arial" w:cs="Arial"/>
            <w:sz w:val="20"/>
            <w:szCs w:val="20"/>
          </w:rPr>
          <w:t xml:space="preserve">The </w:t>
        </w:r>
      </w:ins>
      <w:ins w:id="439" w:author="Dena Ford-Avery" w:date="2024-07-10T17:27:00Z">
        <w:r w:rsidR="1EBE12D0" w:rsidRPr="2F62653B">
          <w:rPr>
            <w:rFonts w:ascii="Arial" w:hAnsi="Arial" w:cs="Arial"/>
            <w:sz w:val="20"/>
            <w:szCs w:val="20"/>
          </w:rPr>
          <w:t xml:space="preserve">400 </w:t>
        </w:r>
      </w:ins>
      <w:ins w:id="440" w:author="Dena Ford-Avery" w:date="2024-07-10T17:25:00Z">
        <w:r w:rsidR="6C7A4601" w:rsidRPr="2F62653B">
          <w:rPr>
            <w:rFonts w:ascii="Arial" w:hAnsi="Arial" w:cs="Arial"/>
            <w:sz w:val="20"/>
            <w:szCs w:val="20"/>
          </w:rPr>
          <w:t>vouchers will be project</w:t>
        </w:r>
        <w:del w:id="441" w:author="Terren Wing" w:date="2024-07-11T13:38:00Z" w16du:dateUtc="2024-07-11T20:38:00Z">
          <w:r w:rsidR="6C7A4601" w:rsidRPr="2F62653B" w:rsidDel="00D950A7">
            <w:rPr>
              <w:rFonts w:ascii="Arial" w:hAnsi="Arial" w:cs="Arial"/>
              <w:sz w:val="20"/>
              <w:szCs w:val="20"/>
            </w:rPr>
            <w:delText>ed</w:delText>
          </w:r>
        </w:del>
        <w:r w:rsidR="6C7A4601" w:rsidRPr="2F62653B">
          <w:rPr>
            <w:rFonts w:ascii="Arial" w:hAnsi="Arial" w:cs="Arial"/>
            <w:sz w:val="20"/>
            <w:szCs w:val="20"/>
          </w:rPr>
          <w:t xml:space="preserve"> based and attached to projects selected by </w:t>
        </w:r>
      </w:ins>
      <w:ins w:id="442" w:author="Dena Ford-Avery" w:date="2024-07-10T17:26:00Z">
        <w:r w:rsidR="4C5CAC86" w:rsidRPr="2F62653B">
          <w:rPr>
            <w:rFonts w:ascii="Arial" w:hAnsi="Arial" w:cs="Arial"/>
            <w:sz w:val="20"/>
            <w:szCs w:val="20"/>
          </w:rPr>
          <w:t xml:space="preserve">funding opportunities conducted by </w:t>
        </w:r>
      </w:ins>
      <w:ins w:id="443" w:author="Dena Ford-Avery" w:date="2024-07-10T17:27:00Z">
        <w:r w:rsidR="4C5CAC86" w:rsidRPr="2F62653B">
          <w:rPr>
            <w:rFonts w:ascii="Arial" w:hAnsi="Arial" w:cs="Arial"/>
            <w:sz w:val="20"/>
            <w:szCs w:val="20"/>
          </w:rPr>
          <w:t>City of Portland in collaboration with Home Forward.</w:t>
        </w:r>
      </w:ins>
    </w:p>
    <w:p w14:paraId="494BFEA7" w14:textId="77777777" w:rsidR="008E7E9E" w:rsidRPr="00B67EB9" w:rsidRDefault="008E7E9E" w:rsidP="008E7E9E">
      <w:pPr>
        <w:pStyle w:val="ListParagraph"/>
        <w:ind w:left="1080"/>
        <w:rPr>
          <w:rFonts w:ascii="Arial" w:hAnsi="Arial" w:cs="Arial"/>
          <w:sz w:val="20"/>
          <w:szCs w:val="20"/>
        </w:rPr>
      </w:pPr>
    </w:p>
    <w:p w14:paraId="218B4AB5" w14:textId="6E121277" w:rsidR="0069441D" w:rsidRPr="00B67EB9" w:rsidDel="008E7E9E" w:rsidRDefault="008E7E9E">
      <w:pPr>
        <w:pStyle w:val="ListParagraph"/>
        <w:numPr>
          <w:ilvl w:val="0"/>
          <w:numId w:val="16"/>
        </w:numPr>
        <w:ind w:left="1080"/>
        <w:rPr>
          <w:del w:id="444" w:author="Terren Wing" w:date="2024-04-30T09:35:00Z"/>
          <w:sz w:val="20"/>
          <w:szCs w:val="20"/>
        </w:rPr>
        <w:pPrChange w:id="445" w:author="Terren Wing" w:date="2024-04-30T09:37:00Z">
          <w:pPr>
            <w:pStyle w:val="Text"/>
            <w:numPr>
              <w:numId w:val="17"/>
            </w:numPr>
            <w:spacing w:after="0"/>
            <w:ind w:left="1800" w:hanging="360"/>
          </w:pPr>
        </w:pPrChange>
      </w:pPr>
      <w:r w:rsidRPr="00B67EB9">
        <w:rPr>
          <w:rFonts w:ascii="Arial" w:hAnsi="Arial" w:cs="Arial"/>
          <w:sz w:val="20"/>
          <w:szCs w:val="20"/>
        </w:rPr>
        <w:t xml:space="preserve">Asset Management: Home Forward’s asset management team </w:t>
      </w:r>
      <w:del w:id="446" w:author="Juhi Aggarwal" w:date="2024-07-15T15:30:00Z" w16du:dateUtc="2024-07-15T22:30:00Z">
        <w:r w:rsidRPr="00B67EB9" w:rsidDel="00D47BDA">
          <w:rPr>
            <w:rFonts w:ascii="Arial" w:hAnsi="Arial" w:cs="Arial"/>
            <w:sz w:val="20"/>
            <w:szCs w:val="20"/>
          </w:rPr>
          <w:delText>is overseeing</w:delText>
        </w:r>
      </w:del>
      <w:ins w:id="447" w:author="Juhi Aggarwal" w:date="2024-07-15T15:30:00Z" w16du:dateUtc="2024-07-15T22:30:00Z">
        <w:r w:rsidR="00D47BDA">
          <w:rPr>
            <w:rFonts w:ascii="Arial" w:hAnsi="Arial" w:cs="Arial"/>
            <w:sz w:val="20"/>
            <w:szCs w:val="20"/>
          </w:rPr>
          <w:t>oversees</w:t>
        </w:r>
      </w:ins>
      <w:r w:rsidRPr="00B67EB9">
        <w:rPr>
          <w:rFonts w:ascii="Arial" w:hAnsi="Arial" w:cs="Arial"/>
          <w:sz w:val="20"/>
          <w:szCs w:val="20"/>
        </w:rPr>
        <w:t xml:space="preserve"> third-party property management on behalf of the City of Portland.</w:t>
      </w:r>
      <w:del w:id="448" w:author="Terren Wing" w:date="2024-04-30T09:35:00Z">
        <w:r w:rsidR="002E64CD" w:rsidRPr="00B67EB9" w:rsidDel="008E7E9E">
          <w:rPr>
            <w:sz w:val="20"/>
            <w:szCs w:val="20"/>
          </w:rPr>
          <w:delText>Ellington</w:delText>
        </w:r>
        <w:r w:rsidR="005B0CEA" w:rsidRPr="00B67EB9" w:rsidDel="008E7E9E">
          <w:rPr>
            <w:sz w:val="20"/>
            <w:szCs w:val="20"/>
          </w:rPr>
          <w:delText>:</w:delText>
        </w:r>
        <w:r w:rsidR="002E64CD" w:rsidRPr="00B67EB9" w:rsidDel="008E7E9E">
          <w:rPr>
            <w:sz w:val="20"/>
            <w:szCs w:val="20"/>
          </w:rPr>
          <w:delText xml:space="preserve"> </w:delText>
        </w:r>
        <w:r w:rsidR="00F46F39" w:rsidRPr="00B67EB9" w:rsidDel="008E7E9E">
          <w:rPr>
            <w:sz w:val="20"/>
            <w:szCs w:val="20"/>
          </w:rPr>
          <w:delText>262</w:delText>
        </w:r>
        <w:r w:rsidR="002E64CD" w:rsidRPr="00B67EB9" w:rsidDel="008E7E9E">
          <w:rPr>
            <w:sz w:val="20"/>
            <w:szCs w:val="20"/>
          </w:rPr>
          <w:delText xml:space="preserve"> units </w:delText>
        </w:r>
        <w:r w:rsidR="00C23D35" w:rsidRPr="00B67EB9" w:rsidDel="008E7E9E">
          <w:rPr>
            <w:sz w:val="20"/>
            <w:szCs w:val="20"/>
          </w:rPr>
          <w:delText>(1 unit taken offline for Resident Services use)</w:delText>
        </w:r>
      </w:del>
    </w:p>
    <w:p w14:paraId="3C7CA611" w14:textId="179A8A71" w:rsidR="009D669E" w:rsidRPr="00B67EB9" w:rsidDel="008E7E9E" w:rsidRDefault="009D669E">
      <w:pPr>
        <w:pStyle w:val="ListParagraph"/>
        <w:numPr>
          <w:ilvl w:val="0"/>
          <w:numId w:val="16"/>
        </w:numPr>
        <w:ind w:left="1080"/>
        <w:rPr>
          <w:del w:id="449" w:author="Terren Wing" w:date="2024-04-30T09:35:00Z"/>
          <w:sz w:val="20"/>
          <w:szCs w:val="20"/>
        </w:rPr>
        <w:pPrChange w:id="450" w:author="Terren Wing" w:date="2024-04-30T09:37:00Z">
          <w:pPr>
            <w:pStyle w:val="Text"/>
            <w:numPr>
              <w:numId w:val="17"/>
            </w:numPr>
            <w:spacing w:after="0"/>
            <w:ind w:left="1800" w:hanging="360"/>
          </w:pPr>
        </w:pPrChange>
      </w:pPr>
      <w:del w:id="451" w:author="Terren Wing" w:date="2024-04-30T09:35:00Z">
        <w:r w:rsidRPr="00B67EB9" w:rsidDel="008E7E9E">
          <w:rPr>
            <w:sz w:val="20"/>
            <w:szCs w:val="20"/>
          </w:rPr>
          <w:delText xml:space="preserve">East </w:delText>
        </w:r>
        <w:r w:rsidR="002E64CD" w:rsidRPr="00B67EB9" w:rsidDel="008E7E9E">
          <w:rPr>
            <w:sz w:val="20"/>
            <w:szCs w:val="20"/>
          </w:rPr>
          <w:delText>Burnside</w:delText>
        </w:r>
        <w:r w:rsidR="005B0CEA" w:rsidRPr="00B67EB9" w:rsidDel="008E7E9E">
          <w:rPr>
            <w:sz w:val="20"/>
            <w:szCs w:val="20"/>
          </w:rPr>
          <w:delText>:</w:delText>
        </w:r>
        <w:r w:rsidR="002E64CD" w:rsidRPr="00B67EB9" w:rsidDel="008E7E9E">
          <w:rPr>
            <w:sz w:val="20"/>
            <w:szCs w:val="20"/>
          </w:rPr>
          <w:delText xml:space="preserve"> 51 units</w:delText>
        </w:r>
      </w:del>
    </w:p>
    <w:p w14:paraId="501CBE1F" w14:textId="1866F3A4" w:rsidR="009D669E" w:rsidRPr="00B67EB9" w:rsidDel="008E7E9E" w:rsidRDefault="0454C757">
      <w:pPr>
        <w:pStyle w:val="ListParagraph"/>
        <w:numPr>
          <w:ilvl w:val="0"/>
          <w:numId w:val="16"/>
        </w:numPr>
        <w:ind w:left="1080"/>
        <w:rPr>
          <w:del w:id="452" w:author="Terren Wing" w:date="2024-04-30T09:35:00Z"/>
          <w:sz w:val="20"/>
          <w:szCs w:val="20"/>
        </w:rPr>
        <w:pPrChange w:id="453" w:author="Terren Wing" w:date="2024-04-30T09:37:00Z">
          <w:pPr>
            <w:pStyle w:val="Text"/>
            <w:numPr>
              <w:numId w:val="17"/>
            </w:numPr>
            <w:spacing w:after="0"/>
            <w:ind w:left="1800" w:hanging="360"/>
          </w:pPr>
        </w:pPrChange>
      </w:pPr>
      <w:del w:id="454" w:author="Terren Wing" w:date="2024-04-30T09:35:00Z">
        <w:r w:rsidRPr="00B67EB9" w:rsidDel="008E7E9E">
          <w:rPr>
            <w:sz w:val="20"/>
            <w:szCs w:val="20"/>
          </w:rPr>
          <w:delText>Headwaters</w:delText>
        </w:r>
        <w:r w:rsidR="005B0CEA" w:rsidRPr="00B67EB9" w:rsidDel="008E7E9E">
          <w:rPr>
            <w:sz w:val="20"/>
            <w:szCs w:val="20"/>
          </w:rPr>
          <w:delText>:</w:delText>
        </w:r>
        <w:r w:rsidRPr="00B67EB9" w:rsidDel="008E7E9E">
          <w:rPr>
            <w:sz w:val="20"/>
            <w:szCs w:val="20"/>
          </w:rPr>
          <w:delText xml:space="preserve"> 100 units</w:delText>
        </w:r>
      </w:del>
    </w:p>
    <w:p w14:paraId="52DFD952" w14:textId="77777777" w:rsidR="005B0CEA" w:rsidRPr="00B67EB9" w:rsidRDefault="005B0CEA">
      <w:pPr>
        <w:pStyle w:val="ListParagraph"/>
        <w:numPr>
          <w:ilvl w:val="0"/>
          <w:numId w:val="16"/>
        </w:numPr>
        <w:ind w:left="1080"/>
        <w:rPr>
          <w:sz w:val="20"/>
          <w:szCs w:val="20"/>
        </w:rPr>
        <w:pPrChange w:id="455" w:author="Terren Wing" w:date="2024-04-30T09:37:00Z">
          <w:pPr>
            <w:pStyle w:val="Text"/>
            <w:spacing w:after="0"/>
            <w:ind w:left="1800"/>
          </w:pPr>
        </w:pPrChange>
      </w:pPr>
    </w:p>
    <w:p w14:paraId="444CF993" w14:textId="5951E245" w:rsidR="002E64CD" w:rsidRPr="00B67EB9" w:rsidRDefault="21447433" w:rsidP="00E257FA">
      <w:pPr>
        <w:pStyle w:val="Text"/>
        <w:numPr>
          <w:ilvl w:val="0"/>
          <w:numId w:val="16"/>
        </w:numPr>
        <w:shd w:val="clear" w:color="auto" w:fill="FFFFFF" w:themeFill="background1"/>
        <w:ind w:left="1080"/>
        <w:rPr>
          <w:rFonts w:eastAsiaTheme="minorEastAsia"/>
          <w:sz w:val="20"/>
          <w:szCs w:val="20"/>
        </w:rPr>
      </w:pPr>
      <w:r w:rsidRPr="00B67EB9">
        <w:rPr>
          <w:rFonts w:eastAsiaTheme="minorEastAsia"/>
          <w:sz w:val="20"/>
          <w:szCs w:val="20"/>
        </w:rPr>
        <w:t>Development</w:t>
      </w:r>
      <w:ins w:id="456" w:author="Terren Wing" w:date="2024-04-30T09:35:00Z">
        <w:r w:rsidR="008E7E9E" w:rsidRPr="00B67EB9">
          <w:rPr>
            <w:rFonts w:eastAsiaTheme="minorEastAsia"/>
            <w:sz w:val="20"/>
            <w:szCs w:val="20"/>
          </w:rPr>
          <w:t xml:space="preserve"> and Long-term O</w:t>
        </w:r>
      </w:ins>
      <w:ins w:id="457" w:author="Terren Wing" w:date="2024-04-30T09:36:00Z">
        <w:r w:rsidR="008E7E9E" w:rsidRPr="00B67EB9">
          <w:rPr>
            <w:rFonts w:eastAsiaTheme="minorEastAsia"/>
            <w:sz w:val="20"/>
            <w:szCs w:val="20"/>
          </w:rPr>
          <w:t>wnership of</w:t>
        </w:r>
      </w:ins>
      <w:del w:id="458" w:author="Terren Wing" w:date="2024-04-30T09:36:00Z">
        <w:r w:rsidRPr="00B67EB9" w:rsidDel="008E7E9E">
          <w:rPr>
            <w:rFonts w:eastAsiaTheme="minorEastAsia"/>
            <w:sz w:val="20"/>
            <w:szCs w:val="20"/>
          </w:rPr>
          <w:delText xml:space="preserve"> </w:delText>
        </w:r>
      </w:del>
      <w:ins w:id="459" w:author="Terren Wing" w:date="2024-04-30T09:58:00Z">
        <w:r w:rsidR="004448C7" w:rsidRPr="00B67EB9">
          <w:rPr>
            <w:rFonts w:eastAsiaTheme="minorEastAsia"/>
            <w:sz w:val="20"/>
            <w:szCs w:val="20"/>
          </w:rPr>
          <w:t xml:space="preserve"> </w:t>
        </w:r>
      </w:ins>
      <w:del w:id="460" w:author="Terren Wing" w:date="2024-04-30T09:36:00Z">
        <w:r w:rsidR="6F2B3F8F" w:rsidRPr="00B67EB9" w:rsidDel="008E7E9E">
          <w:rPr>
            <w:rFonts w:eastAsiaTheme="minorEastAsia"/>
            <w:sz w:val="20"/>
            <w:szCs w:val="20"/>
          </w:rPr>
          <w:delText>for</w:delText>
        </w:r>
        <w:r w:rsidR="2C0932C8" w:rsidRPr="00B67EB9" w:rsidDel="008E7E9E">
          <w:rPr>
            <w:rFonts w:eastAsiaTheme="minorEastAsia"/>
            <w:sz w:val="20"/>
            <w:szCs w:val="20"/>
          </w:rPr>
          <w:delText xml:space="preserve"> </w:delText>
        </w:r>
      </w:del>
      <w:r w:rsidRPr="00B67EB9">
        <w:rPr>
          <w:rFonts w:eastAsiaTheme="minorEastAsia"/>
          <w:sz w:val="20"/>
          <w:szCs w:val="20"/>
        </w:rPr>
        <w:t>City</w:t>
      </w:r>
      <w:ins w:id="461" w:author="Terren Wing" w:date="2024-04-30T09:36:00Z">
        <w:r w:rsidR="008E7E9E" w:rsidRPr="00B67EB9">
          <w:rPr>
            <w:rFonts w:eastAsiaTheme="minorEastAsia"/>
            <w:sz w:val="20"/>
            <w:szCs w:val="20"/>
          </w:rPr>
          <w:t>-Purchased Site</w:t>
        </w:r>
      </w:ins>
      <w:r w:rsidR="005B0CEA" w:rsidRPr="00B67EB9">
        <w:rPr>
          <w:rFonts w:eastAsiaTheme="minorEastAsia"/>
          <w:sz w:val="20"/>
          <w:szCs w:val="20"/>
        </w:rPr>
        <w:t>:</w:t>
      </w:r>
      <w:r w:rsidRPr="00B67EB9">
        <w:rPr>
          <w:rFonts w:eastAsiaTheme="minorEastAsia"/>
          <w:sz w:val="20"/>
          <w:szCs w:val="20"/>
        </w:rPr>
        <w:t xml:space="preserve"> </w:t>
      </w:r>
      <w:ins w:id="462" w:author="Terren Wing" w:date="2024-04-30T09:36:00Z">
        <w:r w:rsidR="008E7E9E" w:rsidRPr="00B67EB9">
          <w:rPr>
            <w:rFonts w:eastAsiaTheme="minorEastAsia"/>
            <w:sz w:val="20"/>
            <w:szCs w:val="20"/>
          </w:rPr>
          <w:t>During 2023</w:t>
        </w:r>
      </w:ins>
      <w:ins w:id="463" w:author="Terren Wing" w:date="2024-07-05T16:05:00Z" w16du:dateUtc="2024-07-05T23:05:00Z">
        <w:r w:rsidR="00A41847">
          <w:rPr>
            <w:rFonts w:eastAsiaTheme="minorEastAsia"/>
            <w:sz w:val="20"/>
            <w:szCs w:val="20"/>
          </w:rPr>
          <w:t xml:space="preserve"> and 2024</w:t>
        </w:r>
      </w:ins>
      <w:ins w:id="464" w:author="Terren Wing" w:date="2024-04-30T09:36:00Z">
        <w:r w:rsidR="008E7E9E" w:rsidRPr="00B67EB9">
          <w:rPr>
            <w:rFonts w:eastAsiaTheme="minorEastAsia"/>
            <w:sz w:val="20"/>
            <w:szCs w:val="20"/>
          </w:rPr>
          <w:t>, Home Forward continued to make progress on construction for a new development</w:t>
        </w:r>
      </w:ins>
      <w:ins w:id="465" w:author="Terren Wing" w:date="2024-07-25T13:59:00Z" w16du:dateUtc="2024-07-25T20:59:00Z">
        <w:r w:rsidR="00472460">
          <w:rPr>
            <w:rFonts w:eastAsiaTheme="minorEastAsia"/>
            <w:sz w:val="20"/>
            <w:szCs w:val="20"/>
          </w:rPr>
          <w:t xml:space="preserve">, </w:t>
        </w:r>
      </w:ins>
      <w:ins w:id="466" w:author="Terren Wing" w:date="2024-04-30T09:36:00Z">
        <w:r w:rsidR="008E7E9E" w:rsidRPr="00B67EB9">
          <w:rPr>
            <w:rFonts w:eastAsiaTheme="minorEastAsia"/>
            <w:sz w:val="20"/>
            <w:szCs w:val="20"/>
          </w:rPr>
          <w:t>Hazel Ying Lee Apartments</w:t>
        </w:r>
      </w:ins>
      <w:ins w:id="467" w:author="Jonathan Trutt" w:date="2024-06-26T13:49:00Z">
        <w:r w:rsidR="008E6F18" w:rsidRPr="00B67EB9">
          <w:rPr>
            <w:rFonts w:eastAsiaTheme="minorEastAsia"/>
            <w:sz w:val="20"/>
            <w:szCs w:val="20"/>
          </w:rPr>
          <w:t xml:space="preserve"> (HYL)</w:t>
        </w:r>
      </w:ins>
      <w:ins w:id="468" w:author="Terren Wing" w:date="2024-04-30T09:36:00Z">
        <w:r w:rsidR="008E7E9E" w:rsidRPr="00B67EB9">
          <w:rPr>
            <w:rFonts w:eastAsiaTheme="minorEastAsia"/>
            <w:sz w:val="20"/>
            <w:szCs w:val="20"/>
          </w:rPr>
          <w:t>. The development will provide 206 units of housing at or below 60% AMI.</w:t>
        </w:r>
      </w:ins>
      <w:ins w:id="469" w:author="Terren Wing" w:date="2024-04-30T09:58:00Z">
        <w:r w:rsidR="004448C7" w:rsidRPr="00B67EB9">
          <w:rPr>
            <w:rFonts w:eastAsiaTheme="minorEastAsia"/>
            <w:sz w:val="20"/>
            <w:szCs w:val="20"/>
          </w:rPr>
          <w:t xml:space="preserve"> </w:t>
        </w:r>
      </w:ins>
      <w:ins w:id="470" w:author="Terren Wing" w:date="2024-04-30T09:36:00Z">
        <w:r w:rsidR="008E7E9E" w:rsidRPr="00B67EB9">
          <w:rPr>
            <w:rFonts w:eastAsiaTheme="minorEastAsia"/>
            <w:sz w:val="20"/>
            <w:szCs w:val="20"/>
          </w:rPr>
          <w:t xml:space="preserve">Of the 206 units, 50 will benefit from Project-Based Vouchers and 30 will be designated as Permanent Supportive Housing for </w:t>
        </w:r>
        <w:r w:rsidR="008E7E9E" w:rsidRPr="00B67EB9">
          <w:rPr>
            <w:rFonts w:eastAsiaTheme="minorEastAsia"/>
            <w:sz w:val="20"/>
            <w:szCs w:val="20"/>
          </w:rPr>
          <w:lastRenderedPageBreak/>
          <w:t xml:space="preserve">families who have previously experienced homelessness. </w:t>
        </w:r>
        <w:del w:id="471" w:author="Jonathan Trutt" w:date="2024-06-26T13:49:00Z">
          <w:r w:rsidR="008E7E9E" w:rsidRPr="00B67EB9" w:rsidDel="008E6F18">
            <w:rPr>
              <w:rFonts w:eastAsiaTheme="minorEastAsia"/>
              <w:sz w:val="20"/>
              <w:szCs w:val="20"/>
            </w:rPr>
            <w:delText>Construction is expected to be complete in April 2024.</w:delText>
          </w:r>
        </w:del>
      </w:ins>
      <w:ins w:id="472" w:author="Jonathan Trutt" w:date="2024-06-26T13:49:00Z">
        <w:r w:rsidR="008E6F18" w:rsidRPr="00B67EB9">
          <w:rPr>
            <w:rFonts w:eastAsiaTheme="minorEastAsia"/>
            <w:sz w:val="20"/>
            <w:szCs w:val="20"/>
          </w:rPr>
          <w:t xml:space="preserve">HYL received its Certificate of Occupancy in June </w:t>
        </w:r>
        <w:r w:rsidR="00343F6F" w:rsidRPr="00B67EB9">
          <w:rPr>
            <w:rFonts w:eastAsiaTheme="minorEastAsia"/>
            <w:sz w:val="20"/>
            <w:szCs w:val="20"/>
          </w:rPr>
          <w:t xml:space="preserve">2024 and </w:t>
        </w:r>
      </w:ins>
      <w:del w:id="473" w:author="Terren Wing" w:date="2024-04-30T09:36:00Z">
        <w:r w:rsidR="6F2B3F8F" w:rsidRPr="00B67EB9" w:rsidDel="008E7E9E">
          <w:rPr>
            <w:rFonts w:eastAsiaTheme="minorEastAsia"/>
            <w:sz w:val="20"/>
            <w:szCs w:val="20"/>
          </w:rPr>
          <w:delText xml:space="preserve">Initially after the bond was passed, Home Forward acted as the Portland House Bureau’s (PHB) developer. Since then, we have moved on to developing </w:delText>
        </w:r>
        <w:r w:rsidR="2C0932C8" w:rsidRPr="00B67EB9" w:rsidDel="008E7E9E">
          <w:rPr>
            <w:rFonts w:eastAsiaTheme="minorEastAsia"/>
            <w:sz w:val="20"/>
            <w:szCs w:val="20"/>
          </w:rPr>
          <w:delText>a</w:delText>
        </w:r>
        <w:r w:rsidR="6F2B3F8F" w:rsidRPr="00B67EB9" w:rsidDel="008E7E9E">
          <w:rPr>
            <w:rFonts w:eastAsiaTheme="minorEastAsia"/>
            <w:sz w:val="20"/>
            <w:szCs w:val="20"/>
          </w:rPr>
          <w:delText xml:space="preserve"> site purchased by PHB, located at SE 30</w:delText>
        </w:r>
        <w:r w:rsidR="6F2B3F8F" w:rsidRPr="00B67EB9" w:rsidDel="008E7E9E">
          <w:rPr>
            <w:rFonts w:eastAsiaTheme="minorEastAsia"/>
            <w:sz w:val="20"/>
            <w:szCs w:val="20"/>
            <w:vertAlign w:val="superscript"/>
          </w:rPr>
          <w:delText>th</w:delText>
        </w:r>
        <w:r w:rsidR="6F2B3F8F" w:rsidRPr="00B67EB9" w:rsidDel="008E7E9E">
          <w:rPr>
            <w:rFonts w:eastAsiaTheme="minorEastAsia"/>
            <w:sz w:val="20"/>
            <w:szCs w:val="20"/>
          </w:rPr>
          <w:delText xml:space="preserve"> and Powell. Home Forward closed on the financing in November 2021 and started construction immediately afterwards. The site include</w:delText>
        </w:r>
        <w:r w:rsidR="1821988A" w:rsidRPr="00B67EB9" w:rsidDel="008E7E9E">
          <w:rPr>
            <w:rFonts w:eastAsiaTheme="minorEastAsia"/>
            <w:sz w:val="20"/>
            <w:szCs w:val="20"/>
          </w:rPr>
          <w:delText>s</w:delText>
        </w:r>
        <w:r w:rsidR="6F2B3F8F" w:rsidRPr="00B67EB9" w:rsidDel="008E7E9E">
          <w:rPr>
            <w:rFonts w:eastAsiaTheme="minorEastAsia"/>
            <w:sz w:val="20"/>
            <w:szCs w:val="20"/>
          </w:rPr>
          <w:delText xml:space="preserve"> 206 units of affordable housing. Fifty units will have Project Based Vouchers (PBVs)</w:delText>
        </w:r>
        <w:r w:rsidR="75FAA446" w:rsidRPr="00B67EB9" w:rsidDel="008E7E9E">
          <w:rPr>
            <w:rFonts w:eastAsiaTheme="minorEastAsia"/>
            <w:sz w:val="20"/>
            <w:szCs w:val="20"/>
          </w:rPr>
          <w:delText xml:space="preserve"> and </w:delText>
        </w:r>
        <w:r w:rsidRPr="00B67EB9" w:rsidDel="008E7E9E">
          <w:rPr>
            <w:rFonts w:eastAsiaTheme="minorEastAsia"/>
            <w:sz w:val="20"/>
            <w:szCs w:val="20"/>
          </w:rPr>
          <w:delText>will be designated as Permanent Supportive Housing for families who have previously experienced homelessness</w:delText>
        </w:r>
        <w:r w:rsidR="75FAA446" w:rsidRPr="00B67EB9" w:rsidDel="008E7E9E">
          <w:rPr>
            <w:rFonts w:eastAsiaTheme="minorEastAsia"/>
            <w:sz w:val="20"/>
            <w:szCs w:val="20"/>
          </w:rPr>
          <w:delText xml:space="preserve">. </w:delText>
        </w:r>
        <w:r w:rsidR="506658DB" w:rsidRPr="00B67EB9" w:rsidDel="008E7E9E">
          <w:rPr>
            <w:rFonts w:eastAsiaTheme="minorEastAsia"/>
            <w:sz w:val="20"/>
            <w:szCs w:val="20"/>
          </w:rPr>
          <w:delText>Lease-up will begin in March of 2024.</w:delText>
        </w:r>
      </w:del>
      <w:ins w:id="474" w:author="Jonathan Trutt" w:date="2024-06-26T13:49:00Z">
        <w:r w:rsidR="00343F6F" w:rsidRPr="00B67EB9">
          <w:rPr>
            <w:rFonts w:eastAsiaTheme="minorEastAsia"/>
            <w:sz w:val="20"/>
            <w:szCs w:val="20"/>
          </w:rPr>
          <w:t>began its lea</w:t>
        </w:r>
      </w:ins>
      <w:ins w:id="475" w:author="Jonathan Trutt" w:date="2024-06-26T13:50:00Z">
        <w:r w:rsidR="00343F6F" w:rsidRPr="00B67EB9">
          <w:rPr>
            <w:rFonts w:eastAsiaTheme="minorEastAsia"/>
            <w:sz w:val="20"/>
            <w:szCs w:val="20"/>
          </w:rPr>
          <w:t>se-up the following month.</w:t>
        </w:r>
      </w:ins>
    </w:p>
    <w:p w14:paraId="32C04589" w14:textId="34CBBEDA" w:rsidR="000A423B" w:rsidRPr="00B67EB9" w:rsidRDefault="002E64CD" w:rsidP="000A423B">
      <w:pPr>
        <w:pStyle w:val="Text"/>
        <w:rPr>
          <w:ins w:id="476" w:author="Terren Wing" w:date="2024-04-30T09:39:00Z"/>
          <w:sz w:val="20"/>
          <w:szCs w:val="20"/>
        </w:rPr>
      </w:pPr>
      <w:r w:rsidRPr="00B67EB9">
        <w:rPr>
          <w:rFonts w:eastAsiaTheme="minorEastAsia"/>
          <w:b/>
          <w:bCs/>
          <w:i/>
          <w:iCs/>
          <w:sz w:val="20"/>
          <w:szCs w:val="20"/>
        </w:rPr>
        <w:t xml:space="preserve">Metro Regional </w:t>
      </w:r>
      <w:del w:id="477" w:author="Terren Wing" w:date="2024-04-30T09:36:00Z">
        <w:r w:rsidRPr="00B67EB9" w:rsidDel="008E7E9E">
          <w:rPr>
            <w:rFonts w:eastAsiaTheme="minorEastAsia"/>
            <w:b/>
            <w:bCs/>
            <w:i/>
            <w:iCs/>
            <w:sz w:val="20"/>
            <w:szCs w:val="20"/>
          </w:rPr>
          <w:delText xml:space="preserve">GO </w:delText>
        </w:r>
      </w:del>
      <w:ins w:id="478" w:author="Terren Wing" w:date="2024-04-30T09:36:00Z">
        <w:r w:rsidR="008E7E9E" w:rsidRPr="00B67EB9">
          <w:rPr>
            <w:rFonts w:eastAsiaTheme="minorEastAsia"/>
            <w:b/>
            <w:bCs/>
            <w:i/>
            <w:iCs/>
            <w:sz w:val="20"/>
            <w:szCs w:val="20"/>
          </w:rPr>
          <w:t xml:space="preserve">Housing </w:t>
        </w:r>
      </w:ins>
      <w:r w:rsidRPr="00B67EB9">
        <w:rPr>
          <w:rFonts w:eastAsiaTheme="minorEastAsia"/>
          <w:b/>
          <w:bCs/>
          <w:i/>
          <w:iCs/>
          <w:sz w:val="20"/>
          <w:szCs w:val="20"/>
        </w:rPr>
        <w:t>Bond:</w:t>
      </w:r>
      <w:r w:rsidRPr="00B67EB9">
        <w:t xml:space="preserve"> </w:t>
      </w:r>
      <w:r w:rsidRPr="00B67EB9">
        <w:rPr>
          <w:rFonts w:eastAsiaTheme="minorEastAsia"/>
          <w:sz w:val="20"/>
          <w:szCs w:val="20"/>
        </w:rPr>
        <w:t xml:space="preserve">Voters in the three-county area (including Multnomah County which is served by Home Forward) approved an affordable housing bond in November 2018. The Metro </w:t>
      </w:r>
      <w:del w:id="479" w:author="Terren Wing" w:date="2024-04-30T09:39:00Z">
        <w:r w:rsidRPr="00B67EB9" w:rsidDel="000A423B">
          <w:rPr>
            <w:rFonts w:eastAsiaTheme="minorEastAsia"/>
            <w:sz w:val="20"/>
            <w:szCs w:val="20"/>
          </w:rPr>
          <w:delText xml:space="preserve">GO </w:delText>
        </w:r>
      </w:del>
      <w:ins w:id="480" w:author="Terren Wing" w:date="2024-04-30T09:39:00Z">
        <w:r w:rsidR="000A423B" w:rsidRPr="00B67EB9">
          <w:rPr>
            <w:rFonts w:eastAsiaTheme="minorEastAsia"/>
            <w:sz w:val="20"/>
            <w:szCs w:val="20"/>
          </w:rPr>
          <w:t xml:space="preserve">Regional Housing </w:t>
        </w:r>
      </w:ins>
      <w:r w:rsidRPr="00B67EB9">
        <w:rPr>
          <w:rFonts w:eastAsiaTheme="minorEastAsia"/>
          <w:sz w:val="20"/>
          <w:szCs w:val="20"/>
        </w:rPr>
        <w:t xml:space="preserve">Bond </w:t>
      </w:r>
      <w:del w:id="481" w:author="Terren Wing" w:date="2024-07-05T16:03:00Z" w16du:dateUtc="2024-07-05T23:03:00Z">
        <w:r w:rsidRPr="00B67EB9" w:rsidDel="00CD5B89">
          <w:rPr>
            <w:rFonts w:eastAsiaTheme="minorEastAsia"/>
            <w:sz w:val="20"/>
            <w:szCs w:val="20"/>
          </w:rPr>
          <w:delText xml:space="preserve">plans </w:delText>
        </w:r>
      </w:del>
      <w:ins w:id="482" w:author="Terren Wing" w:date="2024-07-05T16:03:00Z" w16du:dateUtc="2024-07-05T23:03:00Z">
        <w:r w:rsidR="00CD5B89">
          <w:rPr>
            <w:rFonts w:eastAsiaTheme="minorEastAsia"/>
            <w:sz w:val="20"/>
            <w:szCs w:val="20"/>
          </w:rPr>
          <w:t>aims</w:t>
        </w:r>
        <w:r w:rsidR="00CD5B89" w:rsidRPr="00B67EB9">
          <w:rPr>
            <w:rFonts w:eastAsiaTheme="minorEastAsia"/>
            <w:sz w:val="20"/>
            <w:szCs w:val="20"/>
          </w:rPr>
          <w:t xml:space="preserve"> </w:t>
        </w:r>
      </w:ins>
      <w:r w:rsidRPr="00B67EB9">
        <w:rPr>
          <w:rFonts w:eastAsiaTheme="minorEastAsia"/>
          <w:sz w:val="20"/>
          <w:szCs w:val="20"/>
        </w:rPr>
        <w:t>to create 3,900 affordable units with 1,600 of these homes deeply affordable to households at or below 30% AMI. Half of the homes created will have two or more bedrooms to ensure access by families.</w:t>
      </w:r>
      <w:ins w:id="483" w:author="Terren Wing" w:date="2024-07-25T13:44:00Z" w16du:dateUtc="2024-07-25T20:44:00Z">
        <w:r w:rsidR="003A4357">
          <w:rPr>
            <w:rFonts w:eastAsiaTheme="minorEastAsia"/>
            <w:sz w:val="20"/>
            <w:szCs w:val="20"/>
          </w:rPr>
          <w:t xml:space="preserve"> </w:t>
        </w:r>
      </w:ins>
      <w:ins w:id="484" w:author="Terren Wing" w:date="2024-04-30T09:39:00Z">
        <w:r w:rsidR="000A423B" w:rsidRPr="00B67EB9">
          <w:rPr>
            <w:sz w:val="20"/>
            <w:szCs w:val="20"/>
          </w:rPr>
          <w:t xml:space="preserve">Home Forward has committed </w:t>
        </w:r>
      </w:ins>
      <w:ins w:id="485" w:author="Terren Wing" w:date="2024-07-25T14:07:00Z" w16du:dateUtc="2024-07-25T21:07:00Z">
        <w:r w:rsidR="00472460">
          <w:rPr>
            <w:sz w:val="20"/>
            <w:szCs w:val="20"/>
          </w:rPr>
          <w:t xml:space="preserve">over </w:t>
        </w:r>
      </w:ins>
      <w:ins w:id="486" w:author="Terren Wing" w:date="2024-04-30T09:39:00Z">
        <w:r w:rsidR="000A423B" w:rsidRPr="00B67EB9">
          <w:rPr>
            <w:sz w:val="20"/>
            <w:szCs w:val="20"/>
          </w:rPr>
          <w:t xml:space="preserve">100 </w:t>
        </w:r>
      </w:ins>
      <w:ins w:id="487" w:author="Terren Wing" w:date="2024-07-25T13:57:00Z" w16du:dateUtc="2024-07-25T20:57:00Z">
        <w:r w:rsidR="00F64B9D">
          <w:rPr>
            <w:sz w:val="20"/>
            <w:szCs w:val="20"/>
          </w:rPr>
          <w:t>HCV</w:t>
        </w:r>
      </w:ins>
      <w:ins w:id="488" w:author="Terren Wing" w:date="2024-04-30T09:39:00Z">
        <w:r w:rsidR="000A423B" w:rsidRPr="00B67EB9">
          <w:rPr>
            <w:sz w:val="20"/>
            <w:szCs w:val="20"/>
          </w:rPr>
          <w:t>s to this effort to ensure deep affordability for housing in Multnomah County using Metro Bond proceeds.</w:t>
        </w:r>
      </w:ins>
    </w:p>
    <w:p w14:paraId="464C7C43" w14:textId="295721A8" w:rsidR="000A423B" w:rsidRPr="007A1CAB" w:rsidDel="00472460" w:rsidRDefault="000A423B" w:rsidP="00426C20">
      <w:pPr>
        <w:pStyle w:val="Text"/>
        <w:rPr>
          <w:del w:id="489" w:author="Terren Wing" w:date="2024-07-25T14:08:00Z" w16du:dateUtc="2024-07-25T21:08:00Z"/>
          <w:sz w:val="20"/>
          <w:szCs w:val="20"/>
          <w:rPrChange w:id="490" w:author="Terren Wing" w:date="2024-07-05T16:08:00Z" w16du:dateUtc="2024-07-05T23:08:00Z">
            <w:rPr>
              <w:del w:id="491" w:author="Terren Wing" w:date="2024-07-25T14:08:00Z" w16du:dateUtc="2024-07-25T21:08:00Z"/>
              <w:rFonts w:eastAsiaTheme="minorEastAsia"/>
              <w:sz w:val="20"/>
              <w:szCs w:val="20"/>
            </w:rPr>
          </w:rPrChange>
        </w:rPr>
      </w:pPr>
      <w:ins w:id="492" w:author="Terren Wing" w:date="2024-04-30T09:39:00Z">
        <w:r w:rsidRPr="007A1CAB">
          <w:rPr>
            <w:sz w:val="20"/>
            <w:szCs w:val="20"/>
          </w:rPr>
          <w:t xml:space="preserve">As of </w:t>
        </w:r>
      </w:ins>
      <w:r w:rsidR="00472460" w:rsidRPr="007A1CAB">
        <w:rPr>
          <w:sz w:val="20"/>
          <w:szCs w:val="20"/>
        </w:rPr>
        <w:t>December 2023,</w:t>
      </w:r>
      <w:ins w:id="493" w:author="Terren Wing" w:date="2024-04-30T09:39:00Z">
        <w:del w:id="494" w:author="Jonathan Trutt" w:date="2024-06-26T13:50:00Z">
          <w:r w:rsidRPr="007A1CAB" w:rsidDel="00997DEF">
            <w:rPr>
              <w:sz w:val="20"/>
              <w:szCs w:val="20"/>
            </w:rPr>
            <w:delText>3</w:delText>
          </w:r>
        </w:del>
        <w:r w:rsidRPr="007A1CAB">
          <w:rPr>
            <w:sz w:val="20"/>
            <w:szCs w:val="20"/>
          </w:rPr>
          <w:t xml:space="preserve"> </w:t>
        </w:r>
      </w:ins>
      <w:ins w:id="495" w:author="Terren Wing" w:date="2024-07-25T14:07:00Z" w16du:dateUtc="2024-07-25T21:07:00Z">
        <w:r w:rsidR="00472460">
          <w:rPr>
            <w:sz w:val="20"/>
            <w:szCs w:val="20"/>
          </w:rPr>
          <w:t xml:space="preserve">there are </w:t>
        </w:r>
      </w:ins>
      <w:ins w:id="496" w:author="Terren Wing" w:date="2024-07-25T14:08:00Z" w16du:dateUtc="2024-07-25T21:08:00Z">
        <w:r w:rsidR="00472460">
          <w:rPr>
            <w:sz w:val="20"/>
            <w:szCs w:val="20"/>
          </w:rPr>
          <w:t xml:space="preserve">five </w:t>
        </w:r>
      </w:ins>
      <w:ins w:id="497" w:author="Terren Wing" w:date="2024-04-30T09:39:00Z">
        <w:r w:rsidRPr="007A1CAB">
          <w:rPr>
            <w:sz w:val="20"/>
            <w:szCs w:val="20"/>
          </w:rPr>
          <w:t xml:space="preserve">Home Forward projects with Metro </w:t>
        </w:r>
      </w:ins>
      <w:ins w:id="498" w:author="Terren Wing" w:date="2024-07-05T16:11:00Z" w16du:dateUtc="2024-07-05T23:11:00Z">
        <w:r w:rsidR="002C7B3C">
          <w:rPr>
            <w:sz w:val="20"/>
            <w:szCs w:val="20"/>
          </w:rPr>
          <w:t>Regional Housing</w:t>
        </w:r>
      </w:ins>
      <w:ins w:id="499" w:author="Terren Wing" w:date="2024-04-30T09:39:00Z">
        <w:r w:rsidRPr="007A1CAB">
          <w:rPr>
            <w:sz w:val="20"/>
            <w:szCs w:val="20"/>
          </w:rPr>
          <w:t xml:space="preserve"> Bond allocations</w:t>
        </w:r>
      </w:ins>
    </w:p>
    <w:p w14:paraId="5EB46278" w14:textId="569D877C" w:rsidR="002E64CD" w:rsidRPr="007A1CAB" w:rsidRDefault="078716ED" w:rsidP="00426C20">
      <w:pPr>
        <w:pStyle w:val="Text"/>
        <w:rPr>
          <w:rFonts w:eastAsiaTheme="minorEastAsia"/>
          <w:sz w:val="20"/>
          <w:szCs w:val="20"/>
        </w:rPr>
      </w:pPr>
      <w:del w:id="500" w:author="Terren Wing" w:date="2024-07-25T14:08:00Z" w16du:dateUtc="2024-07-25T21:08:00Z">
        <w:r w:rsidRPr="007A1CAB" w:rsidDel="00472460">
          <w:rPr>
            <w:rFonts w:eastAsiaTheme="minorEastAsia"/>
            <w:sz w:val="20"/>
            <w:szCs w:val="20"/>
          </w:rPr>
          <w:delText>Home Forward receive</w:delText>
        </w:r>
        <w:r w:rsidR="2C0932C8" w:rsidRPr="007A1CAB" w:rsidDel="00472460">
          <w:rPr>
            <w:rFonts w:eastAsiaTheme="minorEastAsia"/>
            <w:sz w:val="20"/>
            <w:szCs w:val="20"/>
          </w:rPr>
          <w:delText>d</w:delText>
        </w:r>
        <w:r w:rsidRPr="007A1CAB" w:rsidDel="00472460">
          <w:rPr>
            <w:rFonts w:eastAsiaTheme="minorEastAsia"/>
            <w:sz w:val="20"/>
            <w:szCs w:val="20"/>
          </w:rPr>
          <w:delText xml:space="preserve"> </w:delText>
        </w:r>
        <w:r w:rsidR="4B23A55F" w:rsidRPr="007A1CAB" w:rsidDel="00472460">
          <w:rPr>
            <w:rFonts w:eastAsiaTheme="minorEastAsia"/>
            <w:sz w:val="20"/>
            <w:szCs w:val="20"/>
          </w:rPr>
          <w:delText xml:space="preserve">Metro GO Bond </w:delText>
        </w:r>
        <w:r w:rsidRPr="007A1CAB" w:rsidDel="00472460">
          <w:rPr>
            <w:rFonts w:eastAsiaTheme="minorEastAsia"/>
            <w:sz w:val="20"/>
            <w:szCs w:val="20"/>
          </w:rPr>
          <w:delText xml:space="preserve">allocations </w:delText>
        </w:r>
        <w:r w:rsidR="592886B3" w:rsidRPr="007A1CAB" w:rsidDel="00472460">
          <w:rPr>
            <w:rFonts w:eastAsiaTheme="minorEastAsia"/>
            <w:sz w:val="20"/>
            <w:szCs w:val="20"/>
          </w:rPr>
          <w:delText xml:space="preserve">for four </w:delText>
        </w:r>
      </w:del>
      <w:ins w:id="501" w:author="Jonathan Trutt" w:date="2024-06-27T07:36:00Z">
        <w:del w:id="502" w:author="Terren Wing" w:date="2024-07-25T14:08:00Z" w16du:dateUtc="2024-07-25T21:08:00Z">
          <w:r w:rsidR="00C33EEB" w:rsidRPr="007A1CAB" w:rsidDel="00472460">
            <w:rPr>
              <w:sz w:val="20"/>
              <w:szCs w:val="20"/>
            </w:rPr>
            <w:delText xml:space="preserve">five </w:delText>
          </w:r>
        </w:del>
      </w:ins>
      <w:del w:id="503" w:author="Terren Wing" w:date="2024-07-25T14:08:00Z" w16du:dateUtc="2024-07-25T21:08:00Z">
        <w:r w:rsidR="592886B3" w:rsidRPr="007A1CAB" w:rsidDel="00472460">
          <w:rPr>
            <w:rFonts w:eastAsiaTheme="minorEastAsia"/>
            <w:sz w:val="20"/>
            <w:szCs w:val="20"/>
          </w:rPr>
          <w:delText>projects</w:delText>
        </w:r>
      </w:del>
      <w:r w:rsidRPr="007A1CAB">
        <w:rPr>
          <w:rFonts w:eastAsiaTheme="minorEastAsia"/>
          <w:sz w:val="20"/>
          <w:szCs w:val="20"/>
        </w:rPr>
        <w:t>:</w:t>
      </w:r>
    </w:p>
    <w:p w14:paraId="4932908D" w14:textId="353A004D" w:rsidR="002E64CD" w:rsidRPr="007A1CAB" w:rsidRDefault="21447433" w:rsidP="00E257FA">
      <w:pPr>
        <w:pStyle w:val="5ReportBodyText"/>
        <w:numPr>
          <w:ilvl w:val="0"/>
          <w:numId w:val="38"/>
        </w:numPr>
        <w:rPr>
          <w:rFonts w:eastAsiaTheme="minorEastAsia"/>
          <w:szCs w:val="20"/>
        </w:rPr>
      </w:pPr>
      <w:del w:id="504" w:author="Terren Wing" w:date="2024-07-05T16:07:00Z" w16du:dateUtc="2024-07-05T23:07:00Z">
        <w:r w:rsidRPr="007A1CAB" w:rsidDel="00597B11">
          <w:rPr>
            <w:rFonts w:eastAsiaTheme="minorEastAsia"/>
            <w:szCs w:val="20"/>
          </w:rPr>
          <w:delText xml:space="preserve">Redevelopment of </w:delText>
        </w:r>
      </w:del>
      <w:r w:rsidRPr="007A1CAB">
        <w:rPr>
          <w:rFonts w:eastAsiaTheme="minorEastAsia"/>
          <w:szCs w:val="20"/>
        </w:rPr>
        <w:t>Dekum Court</w:t>
      </w:r>
      <w:ins w:id="505" w:author="Terren Wing" w:date="2024-04-30T09:39:00Z">
        <w:r w:rsidR="000A423B" w:rsidRPr="007A1CAB">
          <w:rPr>
            <w:rFonts w:eastAsiaTheme="minorEastAsia"/>
            <w:szCs w:val="20"/>
          </w:rPr>
          <w:t xml:space="preserve"> (</w:t>
        </w:r>
      </w:ins>
      <w:ins w:id="506" w:author="Terren Wing" w:date="2024-07-05T16:07:00Z" w16du:dateUtc="2024-07-05T23:07:00Z">
        <w:r w:rsidR="00574C50" w:rsidRPr="007A1CAB">
          <w:rPr>
            <w:rFonts w:eastAsiaTheme="minorEastAsia"/>
            <w:szCs w:val="20"/>
          </w:rPr>
          <w:t xml:space="preserve">began construction </w:t>
        </w:r>
      </w:ins>
      <w:ins w:id="507" w:author="Terren Wing" w:date="2024-04-30T09:40:00Z">
        <w:r w:rsidR="000A423B" w:rsidRPr="007A1CAB">
          <w:rPr>
            <w:rFonts w:eastAsiaTheme="minorEastAsia"/>
            <w:szCs w:val="20"/>
          </w:rPr>
          <w:t>December 2023)</w:t>
        </w:r>
      </w:ins>
      <w:r w:rsidR="005B0CEA" w:rsidRPr="007A1CAB">
        <w:rPr>
          <w:rFonts w:eastAsiaTheme="minorEastAsia"/>
          <w:szCs w:val="20"/>
        </w:rPr>
        <w:t xml:space="preserve">: </w:t>
      </w:r>
      <w:ins w:id="508" w:author="Terren Wing" w:date="2024-04-30T09:40:00Z">
        <w:r w:rsidR="000A423B" w:rsidRPr="007A1CAB">
          <w:rPr>
            <w:szCs w:val="20"/>
          </w:rPr>
          <w:t>187 units total; includes the project-basing of 40 replacement vouchers created through a Section 18 Demolition/Disposition approval and 27 RAD Transfer of Assistance units. 61 units</w:t>
        </w:r>
      </w:ins>
      <w:ins w:id="509" w:author="Terren Wing" w:date="2024-07-25T13:44:00Z" w16du:dateUtc="2024-07-25T20:44:00Z">
        <w:r w:rsidR="003A4357">
          <w:rPr>
            <w:szCs w:val="20"/>
          </w:rPr>
          <w:t xml:space="preserve"> will be</w:t>
        </w:r>
      </w:ins>
      <w:ins w:id="510" w:author="Terren Wing" w:date="2024-04-30T09:40:00Z">
        <w:r w:rsidR="000A423B" w:rsidRPr="007A1CAB">
          <w:rPr>
            <w:szCs w:val="20"/>
          </w:rPr>
          <w:t xml:space="preserve"> income</w:t>
        </w:r>
      </w:ins>
      <w:ins w:id="511" w:author="Juhi Aggarwal" w:date="2024-07-15T15:34:00Z" w16du:dateUtc="2024-07-15T22:34:00Z">
        <w:r w:rsidR="00A3451E">
          <w:rPr>
            <w:szCs w:val="20"/>
          </w:rPr>
          <w:t>-</w:t>
        </w:r>
      </w:ins>
      <w:ins w:id="512" w:author="Terren Wing" w:date="2024-04-30T09:40:00Z">
        <w:r w:rsidR="000A423B" w:rsidRPr="007A1CAB">
          <w:rPr>
            <w:szCs w:val="20"/>
          </w:rPr>
          <w:t xml:space="preserve"> and rent-restricted at 30% AMI</w:t>
        </w:r>
      </w:ins>
      <w:ins w:id="513" w:author="Terren Wing" w:date="2024-07-25T13:45:00Z" w16du:dateUtc="2024-07-25T20:45:00Z">
        <w:r w:rsidR="003A4357">
          <w:rPr>
            <w:szCs w:val="20"/>
          </w:rPr>
          <w:t xml:space="preserve">, and </w:t>
        </w:r>
      </w:ins>
      <w:ins w:id="514" w:author="Terren Wing" w:date="2024-04-30T09:40:00Z">
        <w:r w:rsidR="000A423B" w:rsidRPr="007A1CAB">
          <w:rPr>
            <w:szCs w:val="20"/>
          </w:rPr>
          <w:t xml:space="preserve">126 units </w:t>
        </w:r>
      </w:ins>
      <w:ins w:id="515" w:author="Juhi Aggarwal" w:date="2024-07-15T15:34:00Z" w16du:dateUtc="2024-07-15T22:34:00Z">
        <w:del w:id="516" w:author="Terren Wing" w:date="2024-07-25T13:45:00Z" w16du:dateUtc="2024-07-25T20:45:00Z">
          <w:r w:rsidR="00A3451E" w:rsidDel="003A4357">
            <w:rPr>
              <w:szCs w:val="20"/>
            </w:rPr>
            <w:delText>-</w:delText>
          </w:r>
        </w:del>
      </w:ins>
      <w:ins w:id="517" w:author="Terren Wing" w:date="2024-04-30T09:40:00Z">
        <w:r w:rsidR="000A423B" w:rsidRPr="007A1CAB">
          <w:rPr>
            <w:szCs w:val="20"/>
          </w:rPr>
          <w:t>at 60% AMI.</w:t>
        </w:r>
      </w:ins>
      <w:del w:id="518" w:author="Terren Wing" w:date="2024-04-30T09:40:00Z">
        <w:r w:rsidR="078716ED" w:rsidRPr="007A1CAB" w:rsidDel="000A423B">
          <w:rPr>
            <w:rFonts w:eastAsiaTheme="minorEastAsia"/>
            <w:szCs w:val="20"/>
          </w:rPr>
          <w:delText xml:space="preserve">Home Forward selected Dekum Court as for major redevelopment </w:delText>
        </w:r>
        <w:r w:rsidR="00D64D1C" w:rsidRPr="007A1CAB" w:rsidDel="000A423B">
          <w:rPr>
            <w:rFonts w:eastAsiaTheme="minorEastAsia"/>
            <w:szCs w:val="20"/>
          </w:rPr>
          <w:delText xml:space="preserve">that </w:delText>
        </w:r>
        <w:r w:rsidR="078716ED" w:rsidRPr="007A1CAB" w:rsidDel="000A423B">
          <w:rPr>
            <w:rFonts w:eastAsiaTheme="minorEastAsia"/>
            <w:szCs w:val="20"/>
          </w:rPr>
          <w:delText xml:space="preserve">leverages </w:delText>
        </w:r>
        <w:r w:rsidR="00D64D1C" w:rsidRPr="007A1CAB" w:rsidDel="000A423B">
          <w:rPr>
            <w:rFonts w:eastAsiaTheme="minorEastAsia"/>
            <w:szCs w:val="20"/>
          </w:rPr>
          <w:delText xml:space="preserve">a </w:delText>
        </w:r>
        <w:r w:rsidR="078716ED" w:rsidRPr="007A1CAB" w:rsidDel="000A423B">
          <w:rPr>
            <w:rFonts w:eastAsiaTheme="minorEastAsia"/>
            <w:szCs w:val="20"/>
          </w:rPr>
          <w:delText xml:space="preserve">Section 18 </w:delText>
        </w:r>
        <w:r w:rsidR="00D64D1C" w:rsidRPr="007A1CAB" w:rsidDel="000A423B">
          <w:rPr>
            <w:rFonts w:eastAsiaTheme="minorEastAsia"/>
            <w:szCs w:val="20"/>
          </w:rPr>
          <w:delText>D</w:delText>
        </w:r>
        <w:r w:rsidR="078716ED" w:rsidRPr="007A1CAB" w:rsidDel="000A423B">
          <w:rPr>
            <w:rFonts w:eastAsiaTheme="minorEastAsia"/>
            <w:szCs w:val="20"/>
          </w:rPr>
          <w:delText xml:space="preserve">isposition </w:delText>
        </w:r>
        <w:r w:rsidR="52CE5442" w:rsidRPr="007A1CAB" w:rsidDel="000A423B">
          <w:rPr>
            <w:rFonts w:eastAsiaTheme="minorEastAsia"/>
            <w:szCs w:val="20"/>
          </w:rPr>
          <w:delText>(</w:delText>
        </w:r>
        <w:r w:rsidR="00D64D1C" w:rsidRPr="007A1CAB" w:rsidDel="000A423B">
          <w:rPr>
            <w:rFonts w:eastAsiaTheme="minorEastAsia"/>
            <w:szCs w:val="20"/>
          </w:rPr>
          <w:delText xml:space="preserve">approved in </w:delText>
        </w:r>
        <w:r w:rsidR="52CE5442" w:rsidRPr="007A1CAB" w:rsidDel="000A423B">
          <w:rPr>
            <w:rFonts w:eastAsiaTheme="minorEastAsia"/>
            <w:szCs w:val="20"/>
          </w:rPr>
          <w:delText>October 2018</w:delText>
        </w:r>
        <w:r w:rsidR="078716ED" w:rsidRPr="007A1CAB" w:rsidDel="000A423B">
          <w:rPr>
            <w:rFonts w:eastAsiaTheme="minorEastAsia"/>
            <w:szCs w:val="20"/>
          </w:rPr>
          <w:delText>)</w:delText>
        </w:r>
        <w:r w:rsidR="75FE17E5" w:rsidRPr="007A1CAB" w:rsidDel="000A423B">
          <w:rPr>
            <w:rFonts w:eastAsiaTheme="minorEastAsia"/>
            <w:szCs w:val="20"/>
          </w:rPr>
          <w:delText xml:space="preserve"> </w:delText>
        </w:r>
        <w:r w:rsidR="3EC5688A" w:rsidRPr="007A1CAB" w:rsidDel="000A423B">
          <w:rPr>
            <w:szCs w:val="20"/>
          </w:rPr>
          <w:delText xml:space="preserve">and </w:delText>
        </w:r>
        <w:r w:rsidR="00D64D1C" w:rsidRPr="007A1CAB" w:rsidDel="000A423B">
          <w:rPr>
            <w:szCs w:val="20"/>
          </w:rPr>
          <w:delText xml:space="preserve">the </w:delText>
        </w:r>
        <w:r w:rsidR="3EC5688A" w:rsidRPr="007A1CAB" w:rsidDel="000A423B">
          <w:rPr>
            <w:szCs w:val="20"/>
          </w:rPr>
          <w:delText>transfer of 27 units of RAD assistance from Cora Park, Chateau Apartments and Scattered East A</w:delText>
        </w:r>
        <w:r w:rsidR="3EC5688A" w:rsidRPr="007A1CAB" w:rsidDel="000A423B">
          <w:rPr>
            <w:rFonts w:eastAsiaTheme="minorEastAsia"/>
            <w:szCs w:val="20"/>
          </w:rPr>
          <w:delText xml:space="preserve">.  </w:delText>
        </w:r>
      </w:del>
      <w:ins w:id="519" w:author="Terren Wing" w:date="2024-04-30T09:58:00Z">
        <w:r w:rsidR="004448C7" w:rsidRPr="007A1CAB">
          <w:rPr>
            <w:rFonts w:eastAsiaTheme="minorEastAsia"/>
            <w:szCs w:val="20"/>
          </w:rPr>
          <w:t xml:space="preserve"> </w:t>
        </w:r>
      </w:ins>
      <w:ins w:id="520" w:author="Jonathan Trutt" w:date="2024-06-26T13:50:00Z">
        <w:r w:rsidR="003E3B56" w:rsidRPr="007A1CAB">
          <w:rPr>
            <w:rFonts w:eastAsiaTheme="minorEastAsia"/>
            <w:szCs w:val="20"/>
          </w:rPr>
          <w:t xml:space="preserve">Dekum Court’s first phase (47 unit) is </w:t>
        </w:r>
      </w:ins>
      <w:ins w:id="521" w:author="Jonathan Trutt" w:date="2024-06-26T13:51:00Z">
        <w:r w:rsidR="003E3B56" w:rsidRPr="007A1CAB">
          <w:rPr>
            <w:rFonts w:eastAsiaTheme="minorEastAsia"/>
            <w:szCs w:val="20"/>
          </w:rPr>
          <w:t>now fully occupied</w:t>
        </w:r>
        <w:r w:rsidR="006A4122" w:rsidRPr="007A1CAB">
          <w:rPr>
            <w:rFonts w:eastAsiaTheme="minorEastAsia"/>
            <w:szCs w:val="20"/>
          </w:rPr>
          <w:t xml:space="preserve"> and has converted to </w:t>
        </w:r>
        <w:del w:id="522" w:author="Terren Wing" w:date="2024-07-25T13:45:00Z" w16du:dateUtc="2024-07-25T20:45:00Z">
          <w:r w:rsidR="006A4122" w:rsidRPr="007A1CAB" w:rsidDel="003A4357">
            <w:rPr>
              <w:rFonts w:eastAsiaTheme="minorEastAsia"/>
              <w:szCs w:val="20"/>
            </w:rPr>
            <w:delText xml:space="preserve">its </w:delText>
          </w:r>
        </w:del>
        <w:r w:rsidR="006A4122" w:rsidRPr="007A1CAB">
          <w:rPr>
            <w:rFonts w:eastAsiaTheme="minorEastAsia"/>
            <w:szCs w:val="20"/>
          </w:rPr>
          <w:t>permanent financing. Its second phase (140 units) is scheduled to complete construction in Summer 2025.</w:t>
        </w:r>
        <w:r w:rsidR="003E3B56" w:rsidRPr="007A1CAB">
          <w:rPr>
            <w:rFonts w:eastAsiaTheme="minorEastAsia"/>
            <w:szCs w:val="20"/>
          </w:rPr>
          <w:t xml:space="preserve"> </w:t>
        </w:r>
      </w:ins>
      <w:del w:id="523" w:author="Terren Wing" w:date="2024-04-30T09:40:00Z">
        <w:r w:rsidR="52CE5442" w:rsidRPr="007A1CAB" w:rsidDel="000A423B">
          <w:rPr>
            <w:rFonts w:eastAsiaTheme="minorEastAsia"/>
            <w:szCs w:val="20"/>
          </w:rPr>
          <w:delText>Redevelopment will be completed in two phases, with Phase I ensuring that existing residents (40 units) have the choice to relocate into the new building (</w:delText>
        </w:r>
        <w:r w:rsidR="008340AA" w:rsidRPr="007A1CAB" w:rsidDel="000A423B">
          <w:rPr>
            <w:rFonts w:eastAsiaTheme="minorEastAsia"/>
            <w:szCs w:val="20"/>
          </w:rPr>
          <w:delText xml:space="preserve">in the </w:delText>
        </w:r>
        <w:r w:rsidR="10D02174" w:rsidRPr="007A1CAB" w:rsidDel="000A423B">
          <w:rPr>
            <w:rFonts w:eastAsiaTheme="minorEastAsia"/>
            <w:szCs w:val="20"/>
          </w:rPr>
          <w:delText>2</w:delText>
        </w:r>
        <w:r w:rsidR="10D02174" w:rsidRPr="007A1CAB" w:rsidDel="000A423B">
          <w:rPr>
            <w:rFonts w:eastAsiaTheme="minorEastAsia"/>
            <w:szCs w:val="20"/>
            <w:vertAlign w:val="superscript"/>
          </w:rPr>
          <w:delText>nd</w:delText>
        </w:r>
        <w:r w:rsidR="10D02174" w:rsidRPr="007A1CAB" w:rsidDel="000A423B">
          <w:rPr>
            <w:rFonts w:eastAsiaTheme="minorEastAsia"/>
            <w:szCs w:val="20"/>
          </w:rPr>
          <w:delText xml:space="preserve"> and 3</w:delText>
        </w:r>
        <w:r w:rsidR="10D02174" w:rsidRPr="007A1CAB" w:rsidDel="000A423B">
          <w:rPr>
            <w:rFonts w:eastAsiaTheme="minorEastAsia"/>
            <w:szCs w:val="20"/>
            <w:vertAlign w:val="superscript"/>
          </w:rPr>
          <w:delText>rd</w:delText>
        </w:r>
        <w:r w:rsidR="10D02174" w:rsidRPr="007A1CAB" w:rsidDel="000A423B">
          <w:rPr>
            <w:rFonts w:eastAsiaTheme="minorEastAsia"/>
            <w:szCs w:val="20"/>
          </w:rPr>
          <w:delText xml:space="preserve"> quarter of </w:delText>
        </w:r>
        <w:r w:rsidR="52CE5442" w:rsidRPr="007A1CAB" w:rsidDel="000A423B">
          <w:rPr>
            <w:rFonts w:eastAsiaTheme="minorEastAsia"/>
            <w:szCs w:val="20"/>
          </w:rPr>
          <w:delText>202</w:delText>
        </w:r>
        <w:r w:rsidR="1E58E742" w:rsidRPr="007A1CAB" w:rsidDel="000A423B">
          <w:rPr>
            <w:rFonts w:eastAsiaTheme="minorEastAsia"/>
            <w:szCs w:val="20"/>
          </w:rPr>
          <w:delText>3</w:delText>
        </w:r>
        <w:r w:rsidR="52CE5442" w:rsidRPr="007A1CAB" w:rsidDel="000A423B">
          <w:rPr>
            <w:rFonts w:eastAsiaTheme="minorEastAsia"/>
            <w:szCs w:val="20"/>
          </w:rPr>
          <w:delText xml:space="preserve">) prior to demolition of the current buildings.  </w:delText>
        </w:r>
      </w:del>
      <w:ins w:id="524" w:author="Terren Wing" w:date="2024-04-30T09:58:00Z">
        <w:del w:id="525" w:author="Jonathan Trutt" w:date="2024-06-26T13:51:00Z">
          <w:r w:rsidR="004448C7" w:rsidRPr="007A1CAB" w:rsidDel="003E3B56">
            <w:rPr>
              <w:rFonts w:eastAsiaTheme="minorEastAsia"/>
              <w:szCs w:val="20"/>
            </w:rPr>
            <w:delText xml:space="preserve"> </w:delText>
          </w:r>
        </w:del>
      </w:ins>
      <w:del w:id="526" w:author="Terren Wing" w:date="2024-04-30T09:40:00Z">
        <w:r w:rsidR="52CE5442" w:rsidRPr="007A1CAB" w:rsidDel="000A423B">
          <w:rPr>
            <w:rFonts w:eastAsiaTheme="minorEastAsia"/>
            <w:szCs w:val="20"/>
          </w:rPr>
          <w:delText xml:space="preserve">After completion of Phase II </w:delText>
        </w:r>
        <w:r w:rsidR="008340AA" w:rsidRPr="007A1CAB" w:rsidDel="000A423B">
          <w:rPr>
            <w:rFonts w:eastAsiaTheme="minorEastAsia"/>
            <w:szCs w:val="20"/>
          </w:rPr>
          <w:delText xml:space="preserve">in </w:delText>
        </w:r>
        <w:r w:rsidR="11E27829" w:rsidRPr="007A1CAB" w:rsidDel="000A423B">
          <w:rPr>
            <w:rFonts w:eastAsiaTheme="minorEastAsia"/>
            <w:szCs w:val="20"/>
          </w:rPr>
          <w:delText>Spring 2025</w:delText>
        </w:r>
        <w:r w:rsidR="52CE5442" w:rsidRPr="007A1CAB" w:rsidDel="000A423B">
          <w:rPr>
            <w:rFonts w:eastAsiaTheme="minorEastAsia"/>
            <w:szCs w:val="20"/>
          </w:rPr>
          <w:delText xml:space="preserve">, a total of </w:delText>
        </w:r>
        <w:r w:rsidR="3EC5688A" w:rsidRPr="007A1CAB" w:rsidDel="000A423B">
          <w:rPr>
            <w:rFonts w:eastAsiaTheme="minorEastAsia"/>
            <w:szCs w:val="20"/>
          </w:rPr>
          <w:delText xml:space="preserve">187 </w:delText>
        </w:r>
        <w:r w:rsidR="52CE5442" w:rsidRPr="007A1CAB" w:rsidDel="000A423B">
          <w:rPr>
            <w:rFonts w:eastAsiaTheme="minorEastAsia"/>
            <w:szCs w:val="20"/>
          </w:rPr>
          <w:delText>apartments will be located on the site.</w:delText>
        </w:r>
        <w:r w:rsidR="3199D744" w:rsidRPr="007A1CAB" w:rsidDel="000A423B">
          <w:rPr>
            <w:rFonts w:eastAsiaTheme="minorEastAsia"/>
            <w:szCs w:val="20"/>
          </w:rPr>
          <w:delText xml:space="preserve"> Financial close for both project phases and Transfer of Assistance occurred in April 2022.  </w:delText>
        </w:r>
      </w:del>
      <w:ins w:id="527" w:author="Terren Wing" w:date="2024-04-30T09:58:00Z">
        <w:del w:id="528" w:author="Jonathan Trutt" w:date="2024-06-26T13:50:00Z">
          <w:r w:rsidR="004448C7" w:rsidRPr="007A1CAB" w:rsidDel="003E3B56">
            <w:rPr>
              <w:rFonts w:eastAsiaTheme="minorEastAsia"/>
              <w:szCs w:val="20"/>
            </w:rPr>
            <w:delText xml:space="preserve"> </w:delText>
          </w:r>
        </w:del>
      </w:ins>
    </w:p>
    <w:p w14:paraId="262B8691" w14:textId="3893C4CD" w:rsidR="000A423B" w:rsidRPr="007A1CAB" w:rsidRDefault="000A423B" w:rsidP="000A423B">
      <w:pPr>
        <w:pStyle w:val="Text"/>
        <w:numPr>
          <w:ilvl w:val="0"/>
          <w:numId w:val="38"/>
        </w:numPr>
        <w:rPr>
          <w:ins w:id="529" w:author="Terren Wing" w:date="2024-04-30T09:40:00Z"/>
          <w:sz w:val="20"/>
          <w:szCs w:val="20"/>
          <w:rPrChange w:id="530" w:author="Terren Wing" w:date="2024-07-05T16:08:00Z" w16du:dateUtc="2024-07-05T23:08:00Z">
            <w:rPr>
              <w:ins w:id="531" w:author="Terren Wing" w:date="2024-04-30T09:40:00Z"/>
            </w:rPr>
          </w:rPrChange>
        </w:rPr>
      </w:pPr>
      <w:ins w:id="532" w:author="Terren Wing" w:date="2024-04-30T09:40:00Z">
        <w:r w:rsidRPr="007A1CAB">
          <w:rPr>
            <w:sz w:val="20"/>
            <w:szCs w:val="20"/>
            <w:rPrChange w:id="533" w:author="Terren Wing" w:date="2024-07-05T16:08:00Z" w16du:dateUtc="2024-07-05T23:08:00Z">
              <w:rPr/>
            </w:rPrChange>
          </w:rPr>
          <w:t>Killingsworth Housing (began construction February 2024): 84 units total;</w:t>
        </w:r>
      </w:ins>
      <w:ins w:id="534" w:author="Dena Ford-Avery" w:date="2024-07-10T17:30:00Z">
        <w:del w:id="535" w:author="Terren Wing" w:date="2024-07-25T13:46:00Z" w16du:dateUtc="2024-07-25T20:46:00Z">
          <w:r w:rsidR="303A0550" w:rsidRPr="1ECE73FB" w:rsidDel="003A4357">
            <w:rPr>
              <w:sz w:val="20"/>
              <w:szCs w:val="20"/>
            </w:rPr>
            <w:delText>The project</w:delText>
          </w:r>
        </w:del>
        <w:r w:rsidR="303A0550" w:rsidRPr="1ECE73FB">
          <w:rPr>
            <w:sz w:val="20"/>
            <w:szCs w:val="20"/>
          </w:rPr>
          <w:t xml:space="preserve"> includes </w:t>
        </w:r>
      </w:ins>
      <w:ins w:id="536" w:author="Terren Wing" w:date="2024-04-30T09:40:00Z">
        <w:r w:rsidRPr="1ECE73FB">
          <w:rPr>
            <w:sz w:val="20"/>
            <w:szCs w:val="20"/>
            <w:rPrChange w:id="537" w:author="Terren Wing" w:date="2024-07-05T16:08:00Z">
              <w:rPr/>
            </w:rPrChange>
          </w:rPr>
          <w:t>28</w:t>
        </w:r>
      </w:ins>
      <w:ins w:id="538" w:author="Dena Ford-Avery" w:date="2024-07-10T17:30:00Z">
        <w:r w:rsidR="689D2FD2" w:rsidRPr="1ECE73FB">
          <w:rPr>
            <w:sz w:val="20"/>
            <w:szCs w:val="20"/>
          </w:rPr>
          <w:t xml:space="preserve"> </w:t>
        </w:r>
      </w:ins>
      <w:ins w:id="539" w:author="Terren Wing" w:date="2024-07-25T13:46:00Z" w16du:dateUtc="2024-07-25T20:46:00Z">
        <w:r w:rsidR="003A4357">
          <w:rPr>
            <w:sz w:val="20"/>
            <w:szCs w:val="20"/>
          </w:rPr>
          <w:t xml:space="preserve">project-based </w:t>
        </w:r>
      </w:ins>
      <w:ins w:id="540" w:author="Dena Ford-Avery" w:date="2024-07-10T17:30:00Z">
        <w:r w:rsidR="689D2FD2" w:rsidRPr="1ECE73FB">
          <w:rPr>
            <w:sz w:val="20"/>
            <w:szCs w:val="20"/>
          </w:rPr>
          <w:t xml:space="preserve">vouchers which will </w:t>
        </w:r>
        <w:del w:id="541" w:author="Terren Wing" w:date="2024-07-25T13:46:00Z" w16du:dateUtc="2024-07-25T20:46:00Z">
          <w:r w:rsidR="689D2FD2" w:rsidRPr="1ECE73FB" w:rsidDel="003A4357">
            <w:rPr>
              <w:sz w:val="20"/>
              <w:szCs w:val="20"/>
            </w:rPr>
            <w:delText>be project</w:delText>
          </w:r>
        </w:del>
      </w:ins>
      <w:ins w:id="542" w:author="Juhi Aggarwal" w:date="2024-07-15T15:32:00Z" w16du:dateUtc="2024-07-15T22:32:00Z">
        <w:del w:id="543" w:author="Terren Wing" w:date="2024-07-25T13:46:00Z" w16du:dateUtc="2024-07-25T20:46:00Z">
          <w:r w:rsidR="00A3451E" w:rsidDel="003A4357">
            <w:rPr>
              <w:sz w:val="20"/>
              <w:szCs w:val="20"/>
            </w:rPr>
            <w:delText>-</w:delText>
          </w:r>
        </w:del>
      </w:ins>
      <w:ins w:id="544" w:author="Dena Ford-Avery" w:date="2024-07-10T17:30:00Z">
        <w:del w:id="545" w:author="Terren Wing" w:date="2024-07-25T13:46:00Z" w16du:dateUtc="2024-07-25T20:46:00Z">
          <w:r w:rsidR="689D2FD2" w:rsidRPr="1ECE73FB" w:rsidDel="003A4357">
            <w:rPr>
              <w:sz w:val="20"/>
              <w:szCs w:val="20"/>
            </w:rPr>
            <w:delText xml:space="preserve"> based and </w:delText>
          </w:r>
        </w:del>
        <w:r w:rsidR="689D2FD2" w:rsidRPr="1ECE73FB">
          <w:rPr>
            <w:sz w:val="20"/>
            <w:szCs w:val="20"/>
          </w:rPr>
          <w:t>serve</w:t>
        </w:r>
      </w:ins>
      <w:ins w:id="546" w:author="Dena Ford-Avery" w:date="2024-07-10T17:31:00Z">
        <w:r w:rsidR="689D2FD2" w:rsidRPr="1ECE73FB">
          <w:rPr>
            <w:sz w:val="20"/>
            <w:szCs w:val="20"/>
          </w:rPr>
          <w:t xml:space="preserve"> low</w:t>
        </w:r>
        <w:del w:id="547" w:author="Terren Wing" w:date="2024-07-11T13:40:00Z" w16du:dateUtc="2024-07-11T20:40:00Z">
          <w:r w:rsidR="689D2FD2" w:rsidRPr="1ECE73FB" w:rsidDel="0059332C">
            <w:rPr>
              <w:sz w:val="20"/>
              <w:szCs w:val="20"/>
            </w:rPr>
            <w:delText xml:space="preserve"> </w:delText>
          </w:r>
        </w:del>
      </w:ins>
      <w:ins w:id="548" w:author="Terren Wing" w:date="2024-07-11T13:40:00Z" w16du:dateUtc="2024-07-11T20:40:00Z">
        <w:r w:rsidR="0059332C">
          <w:rPr>
            <w:sz w:val="20"/>
            <w:szCs w:val="20"/>
          </w:rPr>
          <w:t>-</w:t>
        </w:r>
      </w:ins>
      <w:ins w:id="549" w:author="Dena Ford-Avery" w:date="2024-07-10T17:31:00Z">
        <w:r w:rsidR="689D2FD2" w:rsidRPr="1ECE73FB">
          <w:rPr>
            <w:sz w:val="20"/>
            <w:szCs w:val="20"/>
          </w:rPr>
          <w:t>income household</w:t>
        </w:r>
        <w:r w:rsidR="55A3F6FF" w:rsidRPr="1ECE73FB">
          <w:rPr>
            <w:sz w:val="20"/>
            <w:szCs w:val="20"/>
          </w:rPr>
          <w:t xml:space="preserve">s </w:t>
        </w:r>
        <w:del w:id="550" w:author="Terren Wing" w:date="2024-07-11T13:40:00Z" w16du:dateUtc="2024-07-11T20:40:00Z">
          <w:r w:rsidR="55A3F6FF" w:rsidRPr="1ECE73FB" w:rsidDel="0059332C">
            <w:rPr>
              <w:sz w:val="20"/>
              <w:szCs w:val="20"/>
            </w:rPr>
            <w:delText xml:space="preserve">and be </w:delText>
          </w:r>
        </w:del>
        <w:r w:rsidR="55A3F6FF" w:rsidRPr="1ECE73FB">
          <w:rPr>
            <w:sz w:val="20"/>
            <w:szCs w:val="20"/>
          </w:rPr>
          <w:t xml:space="preserve">aligned with </w:t>
        </w:r>
      </w:ins>
      <w:ins w:id="551" w:author="Dena Ford-Avery" w:date="2024-07-11T19:27:00Z">
        <w:r w:rsidR="40FE747A" w:rsidRPr="1ECE73FB">
          <w:rPr>
            <w:sz w:val="20"/>
            <w:szCs w:val="20"/>
          </w:rPr>
          <w:t xml:space="preserve">supportive </w:t>
        </w:r>
      </w:ins>
      <w:ins w:id="552" w:author="Dena Ford-Avery" w:date="2024-07-10T17:31:00Z">
        <w:r w:rsidR="55A3F6FF" w:rsidRPr="1ECE73FB">
          <w:rPr>
            <w:sz w:val="20"/>
            <w:szCs w:val="20"/>
          </w:rPr>
          <w:t xml:space="preserve">services from </w:t>
        </w:r>
      </w:ins>
      <w:ins w:id="553" w:author="Dena Ford-Avery" w:date="2024-07-10T17:32:00Z">
        <w:r w:rsidR="55A3F6FF" w:rsidRPr="1ECE73FB">
          <w:rPr>
            <w:sz w:val="20"/>
            <w:szCs w:val="20"/>
          </w:rPr>
          <w:t>N</w:t>
        </w:r>
      </w:ins>
      <w:ins w:id="554" w:author="Terren Wing" w:date="2024-07-11T13:39:00Z" w16du:dateUtc="2024-07-11T20:39:00Z">
        <w:r w:rsidR="002B0014">
          <w:rPr>
            <w:sz w:val="20"/>
            <w:szCs w:val="20"/>
          </w:rPr>
          <w:t xml:space="preserve">ative </w:t>
        </w:r>
      </w:ins>
      <w:ins w:id="555" w:author="Dena Ford-Avery" w:date="2024-07-10T17:32:00Z">
        <w:r w:rsidR="55A3F6FF" w:rsidRPr="1ECE73FB">
          <w:rPr>
            <w:sz w:val="20"/>
            <w:szCs w:val="20"/>
          </w:rPr>
          <w:t>A</w:t>
        </w:r>
      </w:ins>
      <w:ins w:id="556" w:author="Terren Wing" w:date="2024-07-11T13:39:00Z" w16du:dateUtc="2024-07-11T20:39:00Z">
        <w:r w:rsidR="002B0014">
          <w:rPr>
            <w:sz w:val="20"/>
            <w:szCs w:val="20"/>
          </w:rPr>
          <w:t xml:space="preserve">merican </w:t>
        </w:r>
      </w:ins>
      <w:ins w:id="557" w:author="Dena Ford-Avery" w:date="2024-07-10T17:32:00Z">
        <w:r w:rsidR="55A3F6FF" w:rsidRPr="1ECE73FB">
          <w:rPr>
            <w:sz w:val="20"/>
            <w:szCs w:val="20"/>
          </w:rPr>
          <w:t>Y</w:t>
        </w:r>
      </w:ins>
      <w:ins w:id="558" w:author="Terren Wing" w:date="2024-07-11T13:39:00Z" w16du:dateUtc="2024-07-11T20:39:00Z">
        <w:r w:rsidR="002B0014">
          <w:rPr>
            <w:sz w:val="20"/>
            <w:szCs w:val="20"/>
          </w:rPr>
          <w:t>outh and</w:t>
        </w:r>
        <w:r w:rsidR="00730FE5">
          <w:rPr>
            <w:sz w:val="20"/>
            <w:szCs w:val="20"/>
          </w:rPr>
          <w:t xml:space="preserve"> Family Center</w:t>
        </w:r>
      </w:ins>
      <w:ins w:id="559" w:author="Terren Wing" w:date="2024-07-11T13:41:00Z" w16du:dateUtc="2024-07-11T20:41:00Z">
        <w:r w:rsidR="0059332C">
          <w:rPr>
            <w:sz w:val="20"/>
            <w:szCs w:val="20"/>
          </w:rPr>
          <w:t xml:space="preserve"> (NAYA)</w:t>
        </w:r>
      </w:ins>
      <w:ins w:id="560" w:author="Dena Ford-Avery" w:date="2024-07-10T17:32:00Z">
        <w:del w:id="561" w:author="Terren Wing" w:date="2024-07-11T13:39:00Z" w16du:dateUtc="2024-07-11T20:39:00Z">
          <w:r w:rsidR="55A3F6FF" w:rsidRPr="1ECE73FB" w:rsidDel="00730FE5">
            <w:rPr>
              <w:sz w:val="20"/>
              <w:szCs w:val="20"/>
            </w:rPr>
            <w:delText>A</w:delText>
          </w:r>
        </w:del>
        <w:r w:rsidR="55A3F6FF" w:rsidRPr="1ECE73FB">
          <w:rPr>
            <w:sz w:val="20"/>
            <w:szCs w:val="20"/>
          </w:rPr>
          <w:t xml:space="preserve">. </w:t>
        </w:r>
        <w:del w:id="562" w:author="Terren Wing" w:date="2024-07-25T13:46:00Z" w16du:dateUtc="2024-07-25T20:46:00Z">
          <w:r w:rsidR="55A3F6FF" w:rsidRPr="1ECE73FB" w:rsidDel="003A4357">
            <w:rPr>
              <w:sz w:val="20"/>
              <w:szCs w:val="20"/>
            </w:rPr>
            <w:delText xml:space="preserve"> </w:delText>
          </w:r>
        </w:del>
        <w:r w:rsidR="55A3F6FF" w:rsidRPr="1ECE73FB">
          <w:rPr>
            <w:sz w:val="20"/>
            <w:szCs w:val="20"/>
          </w:rPr>
          <w:t>The</w:t>
        </w:r>
      </w:ins>
      <w:ins w:id="563" w:author="Terren Wing" w:date="2024-07-11T13:39:00Z" w16du:dateUtc="2024-07-11T20:39:00Z">
        <w:r w:rsidR="009B7F86">
          <w:rPr>
            <w:sz w:val="20"/>
            <w:szCs w:val="20"/>
          </w:rPr>
          <w:t>re wi</w:t>
        </w:r>
      </w:ins>
      <w:ins w:id="564" w:author="Terren Wing" w:date="2024-07-11T13:40:00Z" w16du:dateUtc="2024-07-11T20:40:00Z">
        <w:r w:rsidR="009B7F86">
          <w:rPr>
            <w:sz w:val="20"/>
            <w:szCs w:val="20"/>
          </w:rPr>
          <w:t>ll be</w:t>
        </w:r>
      </w:ins>
      <w:ins w:id="565" w:author="Terren Wing" w:date="2024-07-11T13:39:00Z" w16du:dateUtc="2024-07-11T20:39:00Z">
        <w:r w:rsidR="009B7F86">
          <w:rPr>
            <w:sz w:val="20"/>
            <w:szCs w:val="20"/>
          </w:rPr>
          <w:t xml:space="preserve"> </w:t>
        </w:r>
      </w:ins>
      <w:ins w:id="566" w:author="Terren Wing" w:date="2024-04-30T09:40:00Z">
        <w:r>
          <w:rPr>
            <w:sz w:val="20"/>
            <w:szCs w:val="20"/>
          </w:rPr>
          <w:t>28</w:t>
        </w:r>
        <w:r w:rsidRPr="007A1CAB">
          <w:rPr>
            <w:sz w:val="20"/>
            <w:szCs w:val="20"/>
            <w:rPrChange w:id="567" w:author="Terren Wing" w:date="2024-07-05T16:08:00Z" w16du:dateUtc="2024-07-05T23:08:00Z">
              <w:rPr/>
            </w:rPrChange>
          </w:rPr>
          <w:t xml:space="preserve"> units</w:t>
        </w:r>
        <w:r>
          <w:rPr>
            <w:sz w:val="20"/>
            <w:szCs w:val="20"/>
          </w:rPr>
          <w:t xml:space="preserve"> </w:t>
        </w:r>
        <w:r w:rsidRPr="007A1CAB">
          <w:rPr>
            <w:sz w:val="20"/>
            <w:szCs w:val="20"/>
            <w:rPrChange w:id="568" w:author="Terren Wing" w:date="2024-07-05T16:08:00Z" w16du:dateUtc="2024-07-05T23:08:00Z">
              <w:rPr/>
            </w:rPrChange>
          </w:rPr>
          <w:t>income</w:t>
        </w:r>
      </w:ins>
      <w:ins w:id="569" w:author="Juhi Aggarwal" w:date="2024-07-15T15:33:00Z" w16du:dateUtc="2024-07-15T22:33:00Z">
        <w:r w:rsidR="00A3451E">
          <w:rPr>
            <w:sz w:val="20"/>
            <w:szCs w:val="20"/>
          </w:rPr>
          <w:t>-</w:t>
        </w:r>
      </w:ins>
      <w:ins w:id="570" w:author="Terren Wing" w:date="2024-04-30T09:40:00Z">
        <w:r w:rsidRPr="007A1CAB">
          <w:rPr>
            <w:sz w:val="20"/>
            <w:szCs w:val="20"/>
            <w:rPrChange w:id="571" w:author="Terren Wing" w:date="2024-07-05T16:08:00Z" w16du:dateUtc="2024-07-05T23:08:00Z">
              <w:rPr/>
            </w:rPrChange>
          </w:rPr>
          <w:t xml:space="preserve"> and rent</w:t>
        </w:r>
        <w:del w:id="572" w:author="Juhi Aggarwal" w:date="2024-07-15T15:33:00Z" w16du:dateUtc="2024-07-15T22:33:00Z">
          <w:r w:rsidRPr="007A1CAB" w:rsidDel="00A3451E">
            <w:rPr>
              <w:sz w:val="20"/>
              <w:szCs w:val="20"/>
              <w:rPrChange w:id="573" w:author="Terren Wing" w:date="2024-07-05T16:08:00Z" w16du:dateUtc="2024-07-05T23:08:00Z">
                <w:rPr/>
              </w:rPrChange>
            </w:rPr>
            <w:delText xml:space="preserve"> </w:delText>
          </w:r>
        </w:del>
      </w:ins>
      <w:ins w:id="574" w:author="Juhi Aggarwal" w:date="2024-07-15T15:33:00Z" w16du:dateUtc="2024-07-15T22:33:00Z">
        <w:r w:rsidR="00A3451E">
          <w:rPr>
            <w:sz w:val="20"/>
            <w:szCs w:val="20"/>
          </w:rPr>
          <w:t>-</w:t>
        </w:r>
      </w:ins>
      <w:ins w:id="575" w:author="Terren Wing" w:date="2024-04-30T09:40:00Z">
        <w:r w:rsidRPr="007A1CAB">
          <w:rPr>
            <w:sz w:val="20"/>
            <w:szCs w:val="20"/>
            <w:rPrChange w:id="576" w:author="Terren Wing" w:date="2024-07-05T16:08:00Z" w16du:dateUtc="2024-07-05T23:08:00Z">
              <w:rPr/>
            </w:rPrChange>
          </w:rPr>
          <w:t>restricted at 30% AMI</w:t>
        </w:r>
      </w:ins>
      <w:ins w:id="577" w:author="Terren Wing" w:date="2024-07-25T13:46:00Z" w16du:dateUtc="2024-07-25T20:46:00Z">
        <w:r w:rsidR="003A4357">
          <w:rPr>
            <w:sz w:val="20"/>
            <w:szCs w:val="20"/>
          </w:rPr>
          <w:t>,</w:t>
        </w:r>
      </w:ins>
      <w:ins w:id="578" w:author="Terren Wing" w:date="2024-04-30T09:40:00Z">
        <w:r w:rsidRPr="007A1CAB">
          <w:rPr>
            <w:sz w:val="20"/>
            <w:szCs w:val="20"/>
            <w:rPrChange w:id="579" w:author="Terren Wing" w:date="2024-07-05T16:08:00Z" w16du:dateUtc="2024-07-05T23:08:00Z">
              <w:rPr/>
            </w:rPrChange>
          </w:rPr>
          <w:t xml:space="preserve"> </w:t>
        </w:r>
      </w:ins>
      <w:ins w:id="580" w:author="Terren Wing" w:date="2024-07-25T13:46:00Z" w16du:dateUtc="2024-07-25T20:46:00Z">
        <w:r w:rsidR="003A4357">
          <w:rPr>
            <w:sz w:val="20"/>
            <w:szCs w:val="20"/>
          </w:rPr>
          <w:t xml:space="preserve">and </w:t>
        </w:r>
      </w:ins>
      <w:ins w:id="581" w:author="Terren Wing" w:date="2024-04-30T09:40:00Z">
        <w:r w:rsidRPr="007A1CAB">
          <w:rPr>
            <w:sz w:val="20"/>
            <w:szCs w:val="20"/>
            <w:rPrChange w:id="582" w:author="Terren Wing" w:date="2024-07-05T16:08:00Z" w16du:dateUtc="2024-07-05T23:08:00Z">
              <w:rPr/>
            </w:rPrChange>
          </w:rPr>
          <w:t xml:space="preserve">56 units </w:t>
        </w:r>
      </w:ins>
      <w:ins w:id="583" w:author="Juhi Aggarwal" w:date="2024-07-15T15:33:00Z" w16du:dateUtc="2024-07-15T22:33:00Z">
        <w:del w:id="584" w:author="Terren Wing" w:date="2024-07-25T13:46:00Z" w16du:dateUtc="2024-07-25T20:46:00Z">
          <w:r w:rsidR="00A3451E" w:rsidDel="003A4357">
            <w:rPr>
              <w:sz w:val="20"/>
              <w:szCs w:val="20"/>
            </w:rPr>
            <w:delText>-</w:delText>
          </w:r>
        </w:del>
      </w:ins>
      <w:ins w:id="585" w:author="Terren Wing" w:date="2024-04-30T09:40:00Z">
        <w:r w:rsidRPr="007A1CAB">
          <w:rPr>
            <w:sz w:val="20"/>
            <w:szCs w:val="20"/>
            <w:rPrChange w:id="586" w:author="Terren Wing" w:date="2024-07-05T16:08:00Z" w16du:dateUtc="2024-07-05T23:08:00Z">
              <w:rPr/>
            </w:rPrChange>
          </w:rPr>
          <w:t>at 60% AMI.</w:t>
        </w:r>
      </w:ins>
      <w:ins w:id="587" w:author="Jonathan Trutt" w:date="2024-06-26T13:52:00Z">
        <w:r w:rsidR="00F4787A" w:rsidRPr="007A1CAB">
          <w:rPr>
            <w:sz w:val="20"/>
            <w:szCs w:val="20"/>
            <w:rPrChange w:id="588" w:author="Terren Wing" w:date="2024-07-05T16:08:00Z" w16du:dateUtc="2024-07-05T23:08:00Z">
              <w:rPr/>
            </w:rPrChange>
          </w:rPr>
          <w:t xml:space="preserve"> Killingsworth Housing also has </w:t>
        </w:r>
        <w:r w:rsidR="00F9014E" w:rsidRPr="007A1CAB">
          <w:rPr>
            <w:sz w:val="20"/>
            <w:szCs w:val="20"/>
            <w:rPrChange w:id="589" w:author="Terren Wing" w:date="2024-07-05T16:08:00Z" w16du:dateUtc="2024-07-05T23:08:00Z">
              <w:rPr/>
            </w:rPrChange>
          </w:rPr>
          <w:t xml:space="preserve">three early learning </w:t>
        </w:r>
      </w:ins>
      <w:ins w:id="590" w:author="Jonathan Trutt" w:date="2024-06-26T13:57:00Z">
        <w:r w:rsidR="00A22DCE" w:rsidRPr="007A1CAB">
          <w:rPr>
            <w:sz w:val="20"/>
            <w:szCs w:val="20"/>
            <w:rPrChange w:id="591" w:author="Terren Wing" w:date="2024-07-05T16:08:00Z" w16du:dateUtc="2024-07-05T23:08:00Z">
              <w:rPr/>
            </w:rPrChange>
          </w:rPr>
          <w:t xml:space="preserve">classrooms </w:t>
        </w:r>
      </w:ins>
      <w:ins w:id="592" w:author="Jonathan Trutt" w:date="2024-06-26T13:52:00Z">
        <w:r w:rsidR="00F9014E" w:rsidRPr="007A1CAB">
          <w:rPr>
            <w:sz w:val="20"/>
            <w:szCs w:val="20"/>
            <w:rPrChange w:id="593" w:author="Terren Wing" w:date="2024-07-05T16:08:00Z" w16du:dateUtc="2024-07-05T23:08:00Z">
              <w:rPr/>
            </w:rPrChange>
          </w:rPr>
          <w:t xml:space="preserve">that will be operated by </w:t>
        </w:r>
        <w:del w:id="594" w:author="Terren Wing" w:date="2024-07-11T13:41:00Z" w16du:dateUtc="2024-07-11T20:41:00Z">
          <w:r w:rsidR="00F9014E" w:rsidRPr="007A1CAB">
            <w:rPr>
              <w:sz w:val="20"/>
              <w:szCs w:val="20"/>
              <w:rPrChange w:id="595" w:author="Terren Wing" w:date="2024-07-05T16:08:00Z" w16du:dateUtc="2024-07-05T23:08:00Z">
                <w:rPr/>
              </w:rPrChange>
            </w:rPr>
            <w:delText>the Native American Youth and Family Center</w:delText>
          </w:r>
        </w:del>
      </w:ins>
      <w:ins w:id="596" w:author="Terren Wing" w:date="2024-07-11T13:41:00Z" w16du:dateUtc="2024-07-11T20:41:00Z">
        <w:r w:rsidR="0059332C">
          <w:rPr>
            <w:sz w:val="20"/>
            <w:szCs w:val="20"/>
          </w:rPr>
          <w:t>NAYA</w:t>
        </w:r>
      </w:ins>
      <w:ins w:id="597" w:author="Jonathan Trutt" w:date="2024-06-26T13:52:00Z">
        <w:r w:rsidR="00F9014E" w:rsidRPr="1ECE73FB">
          <w:rPr>
            <w:sz w:val="20"/>
            <w:szCs w:val="20"/>
            <w:rPrChange w:id="598" w:author="Terren Wing" w:date="2024-07-05T16:08:00Z">
              <w:rPr/>
            </w:rPrChange>
          </w:rPr>
          <w:t>.</w:t>
        </w:r>
        <w:r w:rsidR="00F9014E" w:rsidRPr="007A1CAB">
          <w:rPr>
            <w:sz w:val="20"/>
            <w:szCs w:val="20"/>
            <w:rPrChange w:id="599" w:author="Terren Wing" w:date="2024-07-05T16:08:00Z" w16du:dateUtc="2024-07-05T23:08:00Z">
              <w:rPr/>
            </w:rPrChange>
          </w:rPr>
          <w:t xml:space="preserve"> </w:t>
        </w:r>
      </w:ins>
      <w:ins w:id="600" w:author="Jonathan Trutt" w:date="2024-06-26T13:53:00Z">
        <w:r w:rsidR="00F9014E" w:rsidRPr="007A1CAB">
          <w:rPr>
            <w:sz w:val="20"/>
            <w:szCs w:val="20"/>
            <w:rPrChange w:id="601" w:author="Terren Wing" w:date="2024-07-05T16:08:00Z" w16du:dateUtc="2024-07-05T23:08:00Z">
              <w:rPr/>
            </w:rPrChange>
          </w:rPr>
          <w:t>The anticipated construction completion for the project</w:t>
        </w:r>
        <w:del w:id="602" w:author="Terren Wing" w:date="2024-07-25T13:46:00Z" w16du:dateUtc="2024-07-25T20:46:00Z">
          <w:r w:rsidR="00F9014E" w:rsidRPr="007A1CAB" w:rsidDel="003A4357">
            <w:rPr>
              <w:sz w:val="20"/>
              <w:szCs w:val="20"/>
              <w:rPrChange w:id="603" w:author="Terren Wing" w:date="2024-07-05T16:08:00Z" w16du:dateUtc="2024-07-05T23:08:00Z">
                <w:rPr/>
              </w:rPrChange>
            </w:rPr>
            <w:delText>’s affordable housing and early learning classrooms</w:delText>
          </w:r>
        </w:del>
        <w:r w:rsidR="00F9014E" w:rsidRPr="007A1CAB">
          <w:rPr>
            <w:sz w:val="20"/>
            <w:szCs w:val="20"/>
            <w:rPrChange w:id="604" w:author="Terren Wing" w:date="2024-07-05T16:08:00Z" w16du:dateUtc="2024-07-05T23:08:00Z">
              <w:rPr/>
            </w:rPrChange>
          </w:rPr>
          <w:t xml:space="preserve"> i</w:t>
        </w:r>
      </w:ins>
      <w:ins w:id="605" w:author="Terren Wing" w:date="2024-07-25T13:46:00Z" w16du:dateUtc="2024-07-25T20:46:00Z">
        <w:r w:rsidR="003A4357">
          <w:rPr>
            <w:sz w:val="20"/>
            <w:szCs w:val="20"/>
          </w:rPr>
          <w:t>s</w:t>
        </w:r>
      </w:ins>
      <w:ins w:id="606" w:author="Jonathan Trutt" w:date="2024-06-26T13:53:00Z">
        <w:del w:id="607" w:author="Terren Wing" w:date="2024-07-25T13:46:00Z" w16du:dateUtc="2024-07-25T20:46:00Z">
          <w:r w:rsidR="00F9014E" w:rsidRPr="007A1CAB" w:rsidDel="003A4357">
            <w:rPr>
              <w:sz w:val="20"/>
              <w:szCs w:val="20"/>
              <w:rPrChange w:id="608" w:author="Terren Wing" w:date="2024-07-05T16:08:00Z" w16du:dateUtc="2024-07-05T23:08:00Z">
                <w:rPr/>
              </w:rPrChange>
            </w:rPr>
            <w:delText>n</w:delText>
          </w:r>
        </w:del>
        <w:r w:rsidR="00F9014E" w:rsidRPr="007A1CAB">
          <w:rPr>
            <w:sz w:val="20"/>
            <w:szCs w:val="20"/>
            <w:rPrChange w:id="609" w:author="Terren Wing" w:date="2024-07-05T16:08:00Z" w16du:dateUtc="2024-07-05T23:08:00Z">
              <w:rPr/>
            </w:rPrChange>
          </w:rPr>
          <w:t xml:space="preserve"> Summer 2025.</w:t>
        </w:r>
      </w:ins>
    </w:p>
    <w:p w14:paraId="6ED626B7" w14:textId="10AAE683" w:rsidR="000A423B" w:rsidRPr="007A1CAB" w:rsidRDefault="000A423B" w:rsidP="000A423B">
      <w:pPr>
        <w:pStyle w:val="Text"/>
        <w:numPr>
          <w:ilvl w:val="0"/>
          <w:numId w:val="38"/>
        </w:numPr>
        <w:rPr>
          <w:ins w:id="610" w:author="Terren Wing" w:date="2024-04-30T09:40:00Z"/>
          <w:sz w:val="20"/>
          <w:szCs w:val="20"/>
          <w:rPrChange w:id="611" w:author="Terren Wing" w:date="2024-07-05T16:08:00Z" w16du:dateUtc="2024-07-05T23:08:00Z">
            <w:rPr>
              <w:ins w:id="612" w:author="Terren Wing" w:date="2024-04-30T09:40:00Z"/>
            </w:rPr>
          </w:rPrChange>
        </w:rPr>
      </w:pPr>
      <w:ins w:id="613" w:author="Terren Wing" w:date="2024-04-30T09:40:00Z">
        <w:r w:rsidRPr="007A1CAB">
          <w:rPr>
            <w:sz w:val="20"/>
            <w:szCs w:val="20"/>
            <w:rPrChange w:id="614" w:author="Terren Wing" w:date="2024-07-05T16:08:00Z" w16du:dateUtc="2024-07-05T23:08:00Z">
              <w:rPr/>
            </w:rPrChange>
          </w:rPr>
          <w:t>Hattie Redmond (fully operational as a 100% Permanent Supportive Housing project as of December 2023): 60 units total, all of which come with state-funded rental assistance and supportive services. 60 units income</w:t>
        </w:r>
      </w:ins>
      <w:ins w:id="615" w:author="Juhi Aggarwal" w:date="2024-07-15T15:33:00Z" w16du:dateUtc="2024-07-15T22:33:00Z">
        <w:r w:rsidR="00A3451E">
          <w:rPr>
            <w:sz w:val="20"/>
            <w:szCs w:val="20"/>
          </w:rPr>
          <w:t>-</w:t>
        </w:r>
      </w:ins>
      <w:ins w:id="616" w:author="Terren Wing" w:date="2024-04-30T09:40:00Z">
        <w:del w:id="617" w:author="Juhi Aggarwal" w:date="2024-07-15T15:33:00Z" w16du:dateUtc="2024-07-15T22:33:00Z">
          <w:r w:rsidRPr="007A1CAB" w:rsidDel="00A3451E">
            <w:rPr>
              <w:sz w:val="20"/>
              <w:szCs w:val="20"/>
              <w:rPrChange w:id="618" w:author="Terren Wing" w:date="2024-07-05T16:08:00Z" w16du:dateUtc="2024-07-05T23:08:00Z">
                <w:rPr/>
              </w:rPrChange>
            </w:rPr>
            <w:delText xml:space="preserve"> </w:delText>
          </w:r>
        </w:del>
        <w:r w:rsidRPr="007A1CAB">
          <w:rPr>
            <w:sz w:val="20"/>
            <w:szCs w:val="20"/>
            <w:rPrChange w:id="619" w:author="Terren Wing" w:date="2024-07-05T16:08:00Z" w16du:dateUtc="2024-07-05T23:08:00Z">
              <w:rPr/>
            </w:rPrChange>
          </w:rPr>
          <w:t>restricted at 30% AMI and state vouchers are rent-restricted at 60% AMI.</w:t>
        </w:r>
      </w:ins>
    </w:p>
    <w:p w14:paraId="2898239B" w14:textId="12E540A7" w:rsidR="000A423B" w:rsidRPr="007A1CAB" w:rsidRDefault="000A423B" w:rsidP="000A423B">
      <w:pPr>
        <w:pStyle w:val="Text"/>
        <w:numPr>
          <w:ilvl w:val="0"/>
          <w:numId w:val="38"/>
        </w:numPr>
        <w:rPr>
          <w:ins w:id="620" w:author="Jonathan Trutt" w:date="2024-06-26T13:56:00Z"/>
          <w:sz w:val="20"/>
          <w:szCs w:val="20"/>
          <w:rPrChange w:id="621" w:author="Terren Wing" w:date="2024-07-05T16:08:00Z" w16du:dateUtc="2024-07-05T23:08:00Z">
            <w:rPr>
              <w:ins w:id="622" w:author="Jonathan Trutt" w:date="2024-06-26T13:56:00Z"/>
            </w:rPr>
          </w:rPrChange>
        </w:rPr>
      </w:pPr>
      <w:ins w:id="623" w:author="Terren Wing" w:date="2024-04-30T09:40:00Z">
        <w:r w:rsidRPr="007A1CAB">
          <w:rPr>
            <w:sz w:val="20"/>
            <w:szCs w:val="20"/>
            <w:rPrChange w:id="624" w:author="Terren Wing" w:date="2024-07-05T16:08:00Z" w16du:dateUtc="2024-07-05T23:08:00Z">
              <w:rPr/>
            </w:rPrChange>
          </w:rPr>
          <w:t>Troutdale (</w:t>
        </w:r>
      </w:ins>
      <w:del w:id="625" w:author="Jonathan Trutt" w:date="2024-06-26T13:54:00Z">
        <w:r w:rsidRPr="007A1CAB" w:rsidDel="00361FAC">
          <w:rPr>
            <w:sz w:val="20"/>
            <w:szCs w:val="20"/>
            <w:rPrChange w:id="626" w:author="Terren Wing" w:date="2024-07-05T16:08:00Z" w16du:dateUtc="2024-07-05T23:08:00Z">
              <w:rPr/>
            </w:rPrChange>
          </w:rPr>
          <w:delText xml:space="preserve">slated </w:delText>
        </w:r>
      </w:del>
      <w:ins w:id="627" w:author="Jonathan Trutt" w:date="2024-06-26T13:54:00Z">
        <w:r w:rsidR="00361FAC" w:rsidRPr="007A1CAB">
          <w:rPr>
            <w:sz w:val="20"/>
            <w:szCs w:val="20"/>
            <w:rPrChange w:id="628" w:author="Terren Wing" w:date="2024-07-05T16:08:00Z" w16du:dateUtc="2024-07-05T23:08:00Z">
              <w:rPr/>
            </w:rPrChange>
          </w:rPr>
          <w:t xml:space="preserve">began </w:t>
        </w:r>
      </w:ins>
      <w:del w:id="629" w:author="Jonathan Trutt" w:date="2024-06-26T13:54:00Z">
        <w:r w:rsidRPr="007A1CAB" w:rsidDel="00361FAC">
          <w:rPr>
            <w:sz w:val="20"/>
            <w:szCs w:val="20"/>
            <w:rPrChange w:id="630" w:author="Terren Wing" w:date="2024-07-05T16:08:00Z" w16du:dateUtc="2024-07-05T23:08:00Z">
              <w:rPr/>
            </w:rPrChange>
          </w:rPr>
          <w:delText xml:space="preserve">for </w:delText>
        </w:r>
      </w:del>
      <w:ins w:id="631" w:author="Terren Wing" w:date="2024-04-30T09:40:00Z">
        <w:r w:rsidRPr="007A1CAB">
          <w:rPr>
            <w:sz w:val="20"/>
            <w:szCs w:val="20"/>
            <w:rPrChange w:id="632" w:author="Terren Wing" w:date="2024-07-05T16:08:00Z" w16du:dateUtc="2024-07-05T23:08:00Z">
              <w:rPr/>
            </w:rPrChange>
          </w:rPr>
          <w:t xml:space="preserve">construction </w:t>
        </w:r>
      </w:ins>
      <w:del w:id="633" w:author="Jonathan Trutt" w:date="2024-06-26T13:54:00Z">
        <w:r w:rsidRPr="007A1CAB" w:rsidDel="00361FAC">
          <w:rPr>
            <w:sz w:val="20"/>
            <w:szCs w:val="20"/>
            <w:rPrChange w:id="634" w:author="Terren Wing" w:date="2024-07-05T16:08:00Z" w16du:dateUtc="2024-07-05T23:08:00Z">
              <w:rPr/>
            </w:rPrChange>
          </w:rPr>
          <w:delText xml:space="preserve">June </w:delText>
        </w:r>
      </w:del>
      <w:ins w:id="635" w:author="Jonathan Trutt" w:date="2024-06-26T13:54:00Z">
        <w:r w:rsidR="00361FAC" w:rsidRPr="007A1CAB">
          <w:rPr>
            <w:sz w:val="20"/>
            <w:szCs w:val="20"/>
            <w:rPrChange w:id="636" w:author="Terren Wing" w:date="2024-07-05T16:08:00Z" w16du:dateUtc="2024-07-05T23:08:00Z">
              <w:rPr/>
            </w:rPrChange>
          </w:rPr>
          <w:t xml:space="preserve">July </w:t>
        </w:r>
      </w:ins>
      <w:ins w:id="637" w:author="Terren Wing" w:date="2024-04-30T09:40:00Z">
        <w:r w:rsidRPr="007A1CAB">
          <w:rPr>
            <w:sz w:val="20"/>
            <w:szCs w:val="20"/>
            <w:rPrChange w:id="638" w:author="Terren Wing" w:date="2024-07-05T16:08:00Z" w16du:dateUtc="2024-07-05T23:08:00Z">
              <w:rPr/>
            </w:rPrChange>
          </w:rPr>
          <w:t xml:space="preserve">2024): 85 </w:t>
        </w:r>
        <w:proofErr w:type="gramStart"/>
        <w:r w:rsidRPr="007A1CAB">
          <w:rPr>
            <w:sz w:val="20"/>
            <w:szCs w:val="20"/>
            <w:rPrChange w:id="639" w:author="Terren Wing" w:date="2024-07-05T16:08:00Z" w16du:dateUtc="2024-07-05T23:08:00Z">
              <w:rPr/>
            </w:rPrChange>
          </w:rPr>
          <w:t>units</w:t>
        </w:r>
        <w:proofErr w:type="gramEnd"/>
        <w:r w:rsidRPr="007A1CAB">
          <w:rPr>
            <w:sz w:val="20"/>
            <w:szCs w:val="20"/>
            <w:rPrChange w:id="640" w:author="Terren Wing" w:date="2024-07-05T16:08:00Z" w16du:dateUtc="2024-07-05T23:08:00Z">
              <w:rPr/>
            </w:rPrChange>
          </w:rPr>
          <w:t xml:space="preserve"> total; 3</w:t>
        </w:r>
      </w:ins>
      <w:ins w:id="641" w:author="Ryan Winterberg-Lipp" w:date="2024-06-27T19:52:00Z">
        <w:r w:rsidR="4D75377B" w:rsidRPr="007A1CAB">
          <w:rPr>
            <w:sz w:val="20"/>
            <w:szCs w:val="20"/>
            <w:rPrChange w:id="642" w:author="Terren Wing" w:date="2024-07-05T16:08:00Z" w16du:dateUtc="2024-07-05T23:08:00Z">
              <w:rPr/>
            </w:rPrChange>
          </w:rPr>
          <w:t>6</w:t>
        </w:r>
      </w:ins>
      <w:ins w:id="643" w:author="Terren Wing" w:date="2024-04-30T09:40:00Z">
        <w:del w:id="644" w:author="Ryan Winterberg-Lipp" w:date="2024-06-27T19:52:00Z">
          <w:r w:rsidRPr="007A1CAB" w:rsidDel="000A423B">
            <w:rPr>
              <w:sz w:val="20"/>
              <w:szCs w:val="20"/>
              <w:rPrChange w:id="645" w:author="Terren Wing" w:date="2024-07-05T16:08:00Z" w16du:dateUtc="2024-07-05T23:08:00Z">
                <w:rPr/>
              </w:rPrChange>
            </w:rPr>
            <w:delText>5</w:delText>
          </w:r>
        </w:del>
        <w:r w:rsidRPr="007A1CAB">
          <w:rPr>
            <w:sz w:val="20"/>
            <w:szCs w:val="20"/>
            <w:rPrChange w:id="646" w:author="Terren Wing" w:date="2024-07-05T16:08:00Z" w16du:dateUtc="2024-07-05T23:08:00Z">
              <w:rPr/>
            </w:rPrChange>
          </w:rPr>
          <w:t xml:space="preserve"> units income</w:t>
        </w:r>
      </w:ins>
      <w:ins w:id="647" w:author="Juhi Aggarwal" w:date="2024-07-15T15:33:00Z" w16du:dateUtc="2024-07-15T22:33:00Z">
        <w:r w:rsidR="00A3451E">
          <w:rPr>
            <w:sz w:val="20"/>
            <w:szCs w:val="20"/>
          </w:rPr>
          <w:t>-</w:t>
        </w:r>
      </w:ins>
      <w:ins w:id="648" w:author="Terren Wing" w:date="2024-04-30T09:40:00Z">
        <w:r w:rsidRPr="007A1CAB">
          <w:rPr>
            <w:sz w:val="20"/>
            <w:szCs w:val="20"/>
            <w:rPrChange w:id="649" w:author="Terren Wing" w:date="2024-07-05T16:08:00Z" w16du:dateUtc="2024-07-05T23:08:00Z">
              <w:rPr/>
            </w:rPrChange>
          </w:rPr>
          <w:t xml:space="preserve"> and rent</w:t>
        </w:r>
      </w:ins>
      <w:ins w:id="650" w:author="Juhi Aggarwal" w:date="2024-07-15T15:33:00Z" w16du:dateUtc="2024-07-15T22:33:00Z">
        <w:r w:rsidR="00A3451E">
          <w:rPr>
            <w:sz w:val="20"/>
            <w:szCs w:val="20"/>
          </w:rPr>
          <w:t>-</w:t>
        </w:r>
      </w:ins>
      <w:ins w:id="651" w:author="Terren Wing" w:date="2024-04-30T09:40:00Z">
        <w:del w:id="652" w:author="Juhi Aggarwal" w:date="2024-07-15T15:33:00Z" w16du:dateUtc="2024-07-15T22:33:00Z">
          <w:r w:rsidRPr="007A1CAB" w:rsidDel="00A3451E">
            <w:rPr>
              <w:sz w:val="20"/>
              <w:szCs w:val="20"/>
              <w:rPrChange w:id="653" w:author="Terren Wing" w:date="2024-07-05T16:08:00Z" w16du:dateUtc="2024-07-05T23:08:00Z">
                <w:rPr/>
              </w:rPrChange>
            </w:rPr>
            <w:delText xml:space="preserve"> </w:delText>
          </w:r>
        </w:del>
        <w:r w:rsidRPr="007A1CAB">
          <w:rPr>
            <w:sz w:val="20"/>
            <w:szCs w:val="20"/>
            <w:rPrChange w:id="654" w:author="Terren Wing" w:date="2024-07-05T16:08:00Z" w16du:dateUtc="2024-07-05T23:08:00Z">
              <w:rPr/>
            </w:rPrChange>
          </w:rPr>
          <w:t xml:space="preserve">restricted at 30% AMI; </w:t>
        </w:r>
      </w:ins>
      <w:ins w:id="655" w:author="Ryan Winterberg-Lipp" w:date="2024-06-27T19:52:00Z">
        <w:r w:rsidR="37644D96" w:rsidRPr="007A1CAB">
          <w:rPr>
            <w:sz w:val="20"/>
            <w:szCs w:val="20"/>
            <w:rPrChange w:id="656" w:author="Terren Wing" w:date="2024-07-05T16:08:00Z" w16du:dateUtc="2024-07-05T23:08:00Z">
              <w:rPr/>
            </w:rPrChange>
          </w:rPr>
          <w:t>49</w:t>
        </w:r>
      </w:ins>
      <w:ins w:id="657" w:author="Terren Wing" w:date="2024-04-30T09:40:00Z">
        <w:r w:rsidRPr="007A1CAB">
          <w:rPr>
            <w:sz w:val="20"/>
            <w:szCs w:val="20"/>
            <w:rPrChange w:id="658" w:author="Terren Wing" w:date="2024-07-05T16:08:00Z" w16du:dateUtc="2024-07-05T23:08:00Z">
              <w:rPr/>
            </w:rPrChange>
          </w:rPr>
          <w:t xml:space="preserve"> units income</w:t>
        </w:r>
      </w:ins>
      <w:ins w:id="659" w:author="Juhi Aggarwal" w:date="2024-07-15T15:34:00Z" w16du:dateUtc="2024-07-15T22:34:00Z">
        <w:r w:rsidR="00A3451E">
          <w:rPr>
            <w:sz w:val="20"/>
            <w:szCs w:val="20"/>
          </w:rPr>
          <w:t>-</w:t>
        </w:r>
      </w:ins>
      <w:ins w:id="660" w:author="Terren Wing" w:date="2024-04-30T09:40:00Z">
        <w:r w:rsidRPr="007A1CAB">
          <w:rPr>
            <w:sz w:val="20"/>
            <w:szCs w:val="20"/>
            <w:rPrChange w:id="661" w:author="Terren Wing" w:date="2024-07-05T16:08:00Z" w16du:dateUtc="2024-07-05T23:08:00Z">
              <w:rPr/>
            </w:rPrChange>
          </w:rPr>
          <w:t xml:space="preserve"> and rent-restricted at 60% AMI.</w:t>
        </w:r>
      </w:ins>
    </w:p>
    <w:p w14:paraId="023B7884" w14:textId="13BC6E93" w:rsidR="00C55658" w:rsidRPr="007A1CAB" w:rsidRDefault="00C55658" w:rsidP="000A423B">
      <w:pPr>
        <w:pStyle w:val="Text"/>
        <w:numPr>
          <w:ilvl w:val="0"/>
          <w:numId w:val="38"/>
        </w:numPr>
        <w:rPr>
          <w:ins w:id="662" w:author="Terren Wing" w:date="2024-04-30T09:40:00Z"/>
          <w:sz w:val="20"/>
          <w:szCs w:val="20"/>
          <w:rPrChange w:id="663" w:author="Terren Wing" w:date="2024-07-05T16:08:00Z" w16du:dateUtc="2024-07-05T23:08:00Z">
            <w:rPr>
              <w:ins w:id="664" w:author="Terren Wing" w:date="2024-04-30T09:40:00Z"/>
            </w:rPr>
          </w:rPrChange>
        </w:rPr>
      </w:pPr>
      <w:ins w:id="665" w:author="Jonathan Trutt" w:date="2024-06-26T13:56:00Z">
        <w:r w:rsidRPr="007A1CAB">
          <w:rPr>
            <w:sz w:val="20"/>
            <w:szCs w:val="20"/>
            <w:rPrChange w:id="666" w:author="Terren Wing" w:date="2024-07-05T16:08:00Z" w16du:dateUtc="2024-07-05T23:08:00Z">
              <w:rPr/>
            </w:rPrChange>
          </w:rPr>
          <w:lastRenderedPageBreak/>
          <w:t>Civic Drive</w:t>
        </w:r>
      </w:ins>
      <w:ins w:id="667" w:author="Terren Wing" w:date="2024-07-05T16:07:00Z" w16du:dateUtc="2024-07-05T23:07:00Z">
        <w:r w:rsidR="000F5BA4" w:rsidRPr="007A1CAB">
          <w:rPr>
            <w:sz w:val="20"/>
            <w:szCs w:val="20"/>
            <w:rPrChange w:id="668" w:author="Terren Wing" w:date="2024-07-05T16:08:00Z" w16du:dateUtc="2024-07-05T23:08:00Z">
              <w:rPr/>
            </w:rPrChange>
          </w:rPr>
          <w:t xml:space="preserve"> (anticipat</w:t>
        </w:r>
      </w:ins>
      <w:ins w:id="669" w:author="Terren Wing" w:date="2024-07-25T13:47:00Z" w16du:dateUtc="2024-07-25T20:47:00Z">
        <w:r w:rsidR="003A4357">
          <w:rPr>
            <w:sz w:val="20"/>
            <w:szCs w:val="20"/>
          </w:rPr>
          <w:t>ed</w:t>
        </w:r>
      </w:ins>
      <w:ins w:id="670" w:author="Terren Wing" w:date="2024-07-05T16:07:00Z" w16du:dateUtc="2024-07-05T23:07:00Z">
        <w:r w:rsidR="000F5BA4" w:rsidRPr="007A1CAB">
          <w:rPr>
            <w:sz w:val="20"/>
            <w:szCs w:val="20"/>
            <w:rPrChange w:id="671" w:author="Terren Wing" w:date="2024-07-05T16:08:00Z" w16du:dateUtc="2024-07-05T23:08:00Z">
              <w:rPr/>
            </w:rPrChange>
          </w:rPr>
          <w:t xml:space="preserve"> construction </w:t>
        </w:r>
        <w:del w:id="672" w:author="Juhi Aggarwal" w:date="2024-07-15T15:34:00Z" w16du:dateUtc="2024-07-15T22:34:00Z">
          <w:r w:rsidR="000F5BA4" w:rsidRPr="007A1CAB" w:rsidDel="00A3451E">
            <w:rPr>
              <w:sz w:val="20"/>
              <w:szCs w:val="20"/>
              <w:rPrChange w:id="673" w:author="Terren Wing" w:date="2024-07-05T16:08:00Z" w16du:dateUtc="2024-07-05T23:08:00Z">
                <w:rPr/>
              </w:rPrChange>
            </w:rPr>
            <w:delText>state</w:delText>
          </w:r>
        </w:del>
      </w:ins>
      <w:ins w:id="674" w:author="Juhi Aggarwal" w:date="2024-07-15T15:34:00Z" w16du:dateUtc="2024-07-15T22:34:00Z">
        <w:r w:rsidR="00A3451E">
          <w:rPr>
            <w:sz w:val="20"/>
            <w:szCs w:val="20"/>
          </w:rPr>
          <w:t>start</w:t>
        </w:r>
      </w:ins>
      <w:ins w:id="675" w:author="Terren Wing" w:date="2024-07-05T16:07:00Z" w16du:dateUtc="2024-07-05T23:07:00Z">
        <w:r w:rsidR="000F5BA4" w:rsidRPr="007A1CAB">
          <w:rPr>
            <w:sz w:val="20"/>
            <w:szCs w:val="20"/>
            <w:rPrChange w:id="676" w:author="Terren Wing" w:date="2024-07-05T16:08:00Z" w16du:dateUtc="2024-07-05T23:08:00Z">
              <w:rPr/>
            </w:rPrChange>
          </w:rPr>
          <w:t xml:space="preserve"> </w:t>
        </w:r>
      </w:ins>
      <w:ins w:id="677" w:author="Juhi Aggarwal" w:date="2024-07-15T15:34:00Z" w16du:dateUtc="2024-07-15T22:34:00Z">
        <w:r w:rsidR="00A3451E">
          <w:rPr>
            <w:sz w:val="20"/>
            <w:szCs w:val="20"/>
          </w:rPr>
          <w:t>W</w:t>
        </w:r>
      </w:ins>
      <w:ins w:id="678" w:author="Terren Wing" w:date="2024-07-05T16:08:00Z" w16du:dateUtc="2024-07-05T23:08:00Z">
        <w:del w:id="679" w:author="Juhi Aggarwal" w:date="2024-07-15T15:34:00Z" w16du:dateUtc="2024-07-15T22:34:00Z">
          <w:r w:rsidR="000F5BA4" w:rsidRPr="007A1CAB" w:rsidDel="00A3451E">
            <w:rPr>
              <w:sz w:val="20"/>
              <w:szCs w:val="20"/>
              <w:rPrChange w:id="680" w:author="Terren Wing" w:date="2024-07-05T16:08:00Z" w16du:dateUtc="2024-07-05T23:08:00Z">
                <w:rPr/>
              </w:rPrChange>
            </w:rPr>
            <w:delText>w</w:delText>
          </w:r>
        </w:del>
        <w:r w:rsidR="000F5BA4" w:rsidRPr="007A1CAB">
          <w:rPr>
            <w:sz w:val="20"/>
            <w:szCs w:val="20"/>
            <w:rPrChange w:id="681" w:author="Terren Wing" w:date="2024-07-05T16:08:00Z" w16du:dateUtc="2024-07-05T23:08:00Z">
              <w:rPr/>
            </w:rPrChange>
          </w:rPr>
          <w:t>inter 2026)</w:t>
        </w:r>
      </w:ins>
      <w:ins w:id="682" w:author="Jonathan Trutt" w:date="2024-06-26T13:56:00Z">
        <w:del w:id="683" w:author="Terren Wing" w:date="2024-07-01T14:01:00Z">
          <w:r w:rsidR="00FA1502" w:rsidRPr="007A1CAB" w:rsidDel="004B13A8">
            <w:rPr>
              <w:b/>
              <w:bCs/>
              <w:sz w:val="20"/>
              <w:szCs w:val="20"/>
              <w:rPrChange w:id="684" w:author="Terren Wing" w:date="2024-07-05T16:08:00Z" w16du:dateUtc="2024-07-05T23:08:00Z">
                <w:rPr>
                  <w:b/>
                  <w:bCs/>
                </w:rPr>
              </w:rPrChange>
            </w:rPr>
            <w:delText>;</w:delText>
          </w:r>
        </w:del>
      </w:ins>
      <w:ins w:id="685" w:author="Terren Wing" w:date="2024-07-01T14:01:00Z" w16du:dateUtc="2024-07-01T21:01:00Z">
        <w:r w:rsidR="004B13A8" w:rsidRPr="007A1CAB">
          <w:rPr>
            <w:b/>
            <w:bCs/>
            <w:sz w:val="20"/>
            <w:szCs w:val="20"/>
            <w:rPrChange w:id="686" w:author="Terren Wing" w:date="2024-07-05T16:08:00Z" w16du:dateUtc="2024-07-05T23:08:00Z">
              <w:rPr>
                <w:b/>
                <w:bCs/>
              </w:rPr>
            </w:rPrChange>
          </w:rPr>
          <w:t>:</w:t>
        </w:r>
      </w:ins>
      <w:ins w:id="687" w:author="Jonathan Trutt" w:date="2024-06-26T13:56:00Z">
        <w:r w:rsidR="00FA1502" w:rsidRPr="007A1CAB">
          <w:rPr>
            <w:b/>
            <w:bCs/>
            <w:sz w:val="20"/>
            <w:szCs w:val="20"/>
            <w:rPrChange w:id="688" w:author="Terren Wing" w:date="2024-07-05T16:08:00Z" w16du:dateUtc="2024-07-05T23:08:00Z">
              <w:rPr>
                <w:b/>
                <w:bCs/>
              </w:rPr>
            </w:rPrChange>
          </w:rPr>
          <w:t xml:space="preserve"> </w:t>
        </w:r>
        <w:r w:rsidR="00FA1502" w:rsidRPr="007A1CAB">
          <w:rPr>
            <w:sz w:val="20"/>
            <w:szCs w:val="20"/>
            <w:rPrChange w:id="689" w:author="Terren Wing" w:date="2024-07-05T16:08:00Z" w16du:dateUtc="2024-07-05T23:08:00Z">
              <w:rPr>
                <w:b/>
                <w:bCs/>
                <w:highlight w:val="yellow"/>
              </w:rPr>
            </w:rPrChange>
          </w:rPr>
          <w:t xml:space="preserve">59 – 72 </w:t>
        </w:r>
        <w:proofErr w:type="gramStart"/>
        <w:r w:rsidR="00FA1502" w:rsidRPr="007A1CAB">
          <w:rPr>
            <w:sz w:val="20"/>
            <w:szCs w:val="20"/>
            <w:rPrChange w:id="690" w:author="Terren Wing" w:date="2024-07-05T16:08:00Z" w16du:dateUtc="2024-07-05T23:08:00Z">
              <w:rPr>
                <w:b/>
                <w:bCs/>
                <w:highlight w:val="yellow"/>
              </w:rPr>
            </w:rPrChange>
          </w:rPr>
          <w:t>units</w:t>
        </w:r>
      </w:ins>
      <w:proofErr w:type="gramEnd"/>
      <w:ins w:id="691" w:author="Terren Wing" w:date="2024-07-05T16:11:00Z" w16du:dateUtc="2024-07-05T23:11:00Z">
        <w:r w:rsidR="002C7B3C">
          <w:rPr>
            <w:sz w:val="20"/>
            <w:szCs w:val="20"/>
          </w:rPr>
          <w:t xml:space="preserve"> total</w:t>
        </w:r>
      </w:ins>
      <w:ins w:id="692" w:author="Jonathan Trutt" w:date="2024-06-26T13:56:00Z">
        <w:r w:rsidR="00FA1502" w:rsidRPr="007A1CAB">
          <w:rPr>
            <w:sz w:val="20"/>
            <w:szCs w:val="20"/>
            <w:rPrChange w:id="693" w:author="Terren Wing" w:date="2024-07-05T16:08:00Z" w16du:dateUtc="2024-07-05T23:08:00Z">
              <w:rPr/>
            </w:rPrChange>
          </w:rPr>
          <w:t xml:space="preserve">. This property will consist </w:t>
        </w:r>
      </w:ins>
      <w:ins w:id="694" w:author="Jonathan Trutt" w:date="2024-06-26T13:57:00Z">
        <w:r w:rsidR="00FA1502" w:rsidRPr="007A1CAB">
          <w:rPr>
            <w:sz w:val="20"/>
            <w:szCs w:val="20"/>
            <w:rPrChange w:id="695" w:author="Terren Wing" w:date="2024-07-05T16:08:00Z" w16du:dateUtc="2024-07-05T23:08:00Z">
              <w:rPr/>
            </w:rPrChange>
          </w:rPr>
          <w:t xml:space="preserve">primarily of family-sized apartments and </w:t>
        </w:r>
        <w:r w:rsidR="00A22DCE" w:rsidRPr="007A1CAB">
          <w:rPr>
            <w:sz w:val="20"/>
            <w:szCs w:val="20"/>
            <w:rPrChange w:id="696" w:author="Terren Wing" w:date="2024-07-05T16:08:00Z" w16du:dateUtc="2024-07-05T23:08:00Z">
              <w:rPr/>
            </w:rPrChange>
          </w:rPr>
          <w:t>provide early learning classrooms operated by the Immigra</w:t>
        </w:r>
        <w:r w:rsidR="00FA0D46" w:rsidRPr="007A1CAB">
          <w:rPr>
            <w:sz w:val="20"/>
            <w:szCs w:val="20"/>
            <w:rPrChange w:id="697" w:author="Terren Wing" w:date="2024-07-05T16:08:00Z" w16du:dateUtc="2024-07-05T23:08:00Z">
              <w:rPr/>
            </w:rPrChange>
          </w:rPr>
          <w:t xml:space="preserve">nt and </w:t>
        </w:r>
      </w:ins>
      <w:ins w:id="698" w:author="Nikolai Ursin" w:date="2024-06-27T22:11:00Z">
        <w:r w:rsidR="555D6CB0" w:rsidRPr="007A1CAB">
          <w:rPr>
            <w:sz w:val="20"/>
            <w:szCs w:val="20"/>
            <w:rPrChange w:id="699" w:author="Terren Wing" w:date="2024-07-05T16:08:00Z" w16du:dateUtc="2024-07-05T23:08:00Z">
              <w:rPr/>
            </w:rPrChange>
          </w:rPr>
          <w:t xml:space="preserve">Refugee </w:t>
        </w:r>
      </w:ins>
      <w:ins w:id="700" w:author="Jonathan Trutt" w:date="2024-06-26T13:57:00Z">
        <w:r w:rsidR="00FA0D46" w:rsidRPr="007A1CAB">
          <w:rPr>
            <w:sz w:val="20"/>
            <w:szCs w:val="20"/>
            <w:rPrChange w:id="701" w:author="Terren Wing" w:date="2024-07-05T16:08:00Z" w16du:dateUtc="2024-07-05T23:08:00Z">
              <w:rPr/>
            </w:rPrChange>
          </w:rPr>
          <w:t>Community O</w:t>
        </w:r>
      </w:ins>
      <w:ins w:id="702" w:author="Jonathan Trutt" w:date="2024-06-26T13:58:00Z">
        <w:r w:rsidR="00FA0D46" w:rsidRPr="007A1CAB">
          <w:rPr>
            <w:sz w:val="20"/>
            <w:szCs w:val="20"/>
            <w:rPrChange w:id="703" w:author="Terren Wing" w:date="2024-07-05T16:08:00Z" w16du:dateUtc="2024-07-05T23:08:00Z">
              <w:rPr/>
            </w:rPrChange>
          </w:rPr>
          <w:t xml:space="preserve">rganization. </w:t>
        </w:r>
        <w:del w:id="704" w:author="Terren Wing" w:date="2024-07-05T16:08:00Z" w16du:dateUtc="2024-07-05T23:08:00Z">
          <w:r w:rsidR="00FA0D46" w:rsidRPr="007A1CAB" w:rsidDel="000F5BA4">
            <w:rPr>
              <w:sz w:val="20"/>
              <w:szCs w:val="20"/>
              <w:rPrChange w:id="705" w:author="Terren Wing" w:date="2024-07-05T16:08:00Z" w16du:dateUtc="2024-07-05T23:08:00Z">
                <w:rPr/>
              </w:rPrChange>
            </w:rPr>
            <w:delText>Anticipated construction start date is Winter 2026.</w:delText>
          </w:r>
        </w:del>
      </w:ins>
    </w:p>
    <w:p w14:paraId="33E04DD6" w14:textId="1928D2AD" w:rsidR="002E64CD" w:rsidRPr="007A1CAB" w:rsidDel="000A423B" w:rsidRDefault="7322842B">
      <w:pPr>
        <w:pStyle w:val="5ReportBodyText"/>
        <w:numPr>
          <w:ilvl w:val="0"/>
          <w:numId w:val="38"/>
        </w:numPr>
        <w:ind w:left="0"/>
        <w:rPr>
          <w:del w:id="706" w:author="Terren Wing" w:date="2024-04-30T09:40:00Z"/>
          <w:rFonts w:eastAsiaTheme="minorEastAsia"/>
          <w:i/>
          <w:iCs/>
          <w:strike/>
          <w:szCs w:val="20"/>
          <w:rPrChange w:id="707" w:author="Terren Wing" w:date="2024-07-05T16:08:00Z" w16du:dateUtc="2024-07-05T23:08:00Z">
            <w:rPr>
              <w:del w:id="708" w:author="Terren Wing" w:date="2024-04-30T09:40:00Z"/>
              <w:rFonts w:eastAsiaTheme="minorEastAsia"/>
              <w:strike/>
            </w:rPr>
          </w:rPrChange>
        </w:rPr>
        <w:pPrChange w:id="709" w:author="Terren Wing" w:date="2024-07-05T16:08:00Z" w16du:dateUtc="2024-07-05T23:08:00Z">
          <w:pPr>
            <w:pStyle w:val="5ReportBodyText"/>
            <w:numPr>
              <w:numId w:val="38"/>
            </w:numPr>
            <w:ind w:left="1080" w:hanging="360"/>
          </w:pPr>
        </w:pPrChange>
      </w:pPr>
      <w:del w:id="710" w:author="Terren Wing" w:date="2024-04-30T09:40:00Z">
        <w:r w:rsidDel="000A423B">
          <w:delText>Troutdale property</w:delText>
        </w:r>
        <w:r w:rsidR="005B0CEA" w:rsidDel="000A423B">
          <w:delText>:</w:delText>
        </w:r>
        <w:r w:rsidR="078716ED" w:rsidDel="000A423B">
          <w:delText xml:space="preserve"> Due to smaller population sizes, the three cities in eastern Multnomah County did not qualify for individual allocations of bond funding. Instead, Multnomah County and Metro have designated Home Forward as the jurisdictional partner to receive the bond allocation to cover approximately 111 units of affordable housing in </w:delText>
        </w:r>
        <w:r w:rsidR="52CE5442" w:rsidDel="000A423B">
          <w:delText xml:space="preserve">this area.  </w:delText>
        </w:r>
        <w:r w:rsidDel="000A423B">
          <w:delText xml:space="preserve">Multnomah County has identified county-owned property in Troutdale that is in an area suitable for development as affordable housing. Home Forward is working </w:delText>
        </w:r>
        <w:r w:rsidR="75FAA446" w:rsidDel="000A423B">
          <w:delText>with</w:delText>
        </w:r>
        <w:r w:rsidDel="000A423B">
          <w:delText xml:space="preserve"> staff from the City of Troutdale</w:delText>
        </w:r>
        <w:r w:rsidR="75FAA446" w:rsidDel="000A423B">
          <w:delText xml:space="preserve">, an architect and contractor to design a </w:delText>
        </w:r>
        <w:r w:rsidR="4A7EA6EB" w:rsidDel="000A423B">
          <w:delText>8</w:delText>
        </w:r>
        <w:r w:rsidR="75FAA446" w:rsidDel="000A423B">
          <w:delText>4</w:delText>
        </w:r>
        <w:r w:rsidR="7D8D57AF" w:rsidDel="000A423B">
          <w:delText>-</w:delText>
        </w:r>
        <w:r w:rsidR="75FAA446" w:rsidDel="000A423B">
          <w:delText xml:space="preserve">unit project that serves the community, meets funding requirements, and meets Troutdale’s building and land use codes. We are currently </w:delText>
        </w:r>
        <w:r w:rsidR="54AF3A0A" w:rsidDel="000A423B">
          <w:delText>completing the entitlements process</w:delText>
        </w:r>
        <w:r w:rsidR="75FAA446" w:rsidDel="000A423B">
          <w:delText>.</w:delText>
        </w:r>
        <w:r w:rsidR="75FAA446" w:rsidRPr="412E3F92" w:rsidDel="000A423B">
          <w:rPr>
            <w:bCs w:val="0"/>
            <w:i/>
            <w:rPrChange w:id="711" w:author="Terren Wing" w:date="2024-07-05T16:08:00Z" w16du:dateUtc="2024-07-05T23:08:00Z">
              <w:rPr>
                <w:bCs w:val="0"/>
              </w:rPr>
            </w:rPrChange>
          </w:rPr>
          <w:delText xml:space="preserve"> </w:delText>
        </w:r>
        <w:r w:rsidRPr="412E3F92" w:rsidDel="000A423B">
          <w:rPr>
            <w:bCs w:val="0"/>
            <w:i/>
            <w:rPrChange w:id="712" w:author="Terren Wing" w:date="2024-07-05T16:08:00Z" w16du:dateUtc="2024-07-05T23:08:00Z">
              <w:rPr>
                <w:bCs w:val="0"/>
              </w:rPr>
            </w:rPrChange>
          </w:rPr>
          <w:delText xml:space="preserve"> Formal transfer of ownership from the County to Home Forward is anticipated </w:delText>
        </w:r>
        <w:r w:rsidR="75FAA446" w:rsidRPr="412E3F92" w:rsidDel="000A423B">
          <w:rPr>
            <w:bCs w:val="0"/>
            <w:i/>
            <w:rPrChange w:id="713" w:author="Terren Wing" w:date="2024-07-05T16:08:00Z" w16du:dateUtc="2024-07-05T23:08:00Z">
              <w:rPr>
                <w:bCs w:val="0"/>
              </w:rPr>
            </w:rPrChange>
          </w:rPr>
          <w:delText>at financial closing in spring of 202</w:delText>
        </w:r>
        <w:r w:rsidR="2C79BEBC" w:rsidRPr="412E3F92" w:rsidDel="000A423B">
          <w:rPr>
            <w:bCs w:val="0"/>
            <w:i/>
            <w:rPrChange w:id="714" w:author="Terren Wing" w:date="2024-07-05T16:08:00Z" w16du:dateUtc="2024-07-05T23:08:00Z">
              <w:rPr>
                <w:bCs w:val="0"/>
              </w:rPr>
            </w:rPrChange>
          </w:rPr>
          <w:delText>4</w:delText>
        </w:r>
        <w:r w:rsidR="75FAA446" w:rsidRPr="412E3F92" w:rsidDel="000A423B">
          <w:rPr>
            <w:bCs w:val="0"/>
            <w:i/>
            <w:rPrChange w:id="715" w:author="Terren Wing" w:date="2024-07-05T16:08:00Z" w16du:dateUtc="2024-07-05T23:08:00Z">
              <w:rPr>
                <w:bCs w:val="0"/>
              </w:rPr>
            </w:rPrChange>
          </w:rPr>
          <w:delText xml:space="preserve">. Once closed, the project will take eighteen months to build. </w:delText>
        </w:r>
      </w:del>
    </w:p>
    <w:p w14:paraId="142A9F74" w14:textId="77777777" w:rsidR="2E8ECBF9" w:rsidRPr="007A1CAB" w:rsidDel="000A423B" w:rsidRDefault="00D1119A">
      <w:pPr>
        <w:pStyle w:val="5ReportBodyText"/>
        <w:numPr>
          <w:ilvl w:val="0"/>
          <w:numId w:val="38"/>
        </w:numPr>
        <w:ind w:left="0"/>
        <w:rPr>
          <w:del w:id="716" w:author="Terren Wing" w:date="2024-04-30T09:40:00Z"/>
          <w:i/>
          <w:iCs/>
          <w:szCs w:val="20"/>
          <w:rPrChange w:id="717" w:author="Terren Wing" w:date="2024-07-05T16:08:00Z" w16du:dateUtc="2024-07-05T23:08:00Z">
            <w:rPr>
              <w:del w:id="718" w:author="Terren Wing" w:date="2024-04-30T09:40:00Z"/>
            </w:rPr>
          </w:rPrChange>
        </w:rPr>
        <w:pPrChange w:id="719" w:author="Terren Wing" w:date="2024-07-05T16:08:00Z" w16du:dateUtc="2024-07-05T23:08:00Z">
          <w:pPr>
            <w:pStyle w:val="5ReportBodyText"/>
            <w:numPr>
              <w:numId w:val="38"/>
            </w:numPr>
            <w:ind w:left="1080" w:hanging="360"/>
          </w:pPr>
        </w:pPrChange>
      </w:pPr>
      <w:del w:id="720" w:author="Terren Wing" w:date="2024-04-30T09:40:00Z">
        <w:r w:rsidRPr="412E3F92" w:rsidDel="000A423B">
          <w:rPr>
            <w:i/>
            <w:rPrChange w:id="721" w:author="Terren Wing" w:date="2024-07-05T16:08:00Z" w16du:dateUtc="2024-07-05T23:08:00Z">
              <w:rPr/>
            </w:rPrChange>
          </w:rPr>
          <w:delText xml:space="preserve">Killingsworth Housing </w:delText>
        </w:r>
        <w:r w:rsidR="2E8ECBF9" w:rsidRPr="412E3F92" w:rsidDel="000A423B">
          <w:rPr>
            <w:i/>
            <w:rPrChange w:id="722" w:author="Terren Wing" w:date="2024-07-05T16:08:00Z" w16du:dateUtc="2024-07-05T23:08:00Z">
              <w:rPr/>
            </w:rPrChange>
          </w:rPr>
          <w:delText>(NE 42nd and</w:delText>
        </w:r>
        <w:r w:rsidR="2E8ECBF9" w:rsidRPr="412E3F92" w:rsidDel="000A423B">
          <w:rPr>
            <w:bCs w:val="0"/>
            <w:i/>
            <w:rPrChange w:id="723" w:author="Terren Wing" w:date="2024-07-05T16:08:00Z" w16du:dateUtc="2024-07-05T23:08:00Z">
              <w:rPr>
                <w:bCs w:val="0"/>
              </w:rPr>
            </w:rPrChange>
          </w:rPr>
          <w:delText xml:space="preserve"> Killingsworth)</w:delText>
        </w:r>
        <w:r w:rsidR="005B0CEA" w:rsidRPr="412E3F92" w:rsidDel="000A423B">
          <w:rPr>
            <w:b/>
            <w:bCs w:val="0"/>
            <w:i/>
            <w:rPrChange w:id="724" w:author="Terren Wing" w:date="2024-07-05T16:08:00Z" w16du:dateUtc="2024-07-05T23:08:00Z">
              <w:rPr>
                <w:b/>
                <w:bCs w:val="0"/>
              </w:rPr>
            </w:rPrChange>
          </w:rPr>
          <w:delText>:</w:delText>
        </w:r>
        <w:r w:rsidR="005B0CEA" w:rsidRPr="412E3F92" w:rsidDel="000A423B">
          <w:rPr>
            <w:bCs w:val="0"/>
            <w:i/>
            <w:rPrChange w:id="725" w:author="Terren Wing" w:date="2024-07-05T16:08:00Z" w16du:dateUtc="2024-07-05T23:08:00Z">
              <w:rPr>
                <w:bCs w:val="0"/>
              </w:rPr>
            </w:rPrChange>
          </w:rPr>
          <w:delText xml:space="preserve"> </w:delText>
        </w:r>
        <w:r w:rsidR="2E8ECBF9" w:rsidRPr="412E3F92" w:rsidDel="000A423B">
          <w:rPr>
            <w:bCs w:val="0"/>
            <w:i/>
            <w:rPrChange w:id="726" w:author="Terren Wing" w:date="2024-07-05T16:08:00Z" w16du:dateUtc="2024-07-05T23:08:00Z">
              <w:rPr>
                <w:bCs w:val="0"/>
              </w:rPr>
            </w:rPrChange>
          </w:rPr>
          <w:delText xml:space="preserve">Home Forward has selected a design team and construction contractor for the development of affordable housing on approximately one acre of a three-acre site owned by </w:delText>
        </w:r>
        <w:r w:rsidRPr="412E3F92" w:rsidDel="000A423B">
          <w:rPr>
            <w:bCs w:val="0"/>
            <w:i/>
            <w:rPrChange w:id="727" w:author="Terren Wing" w:date="2024-07-05T16:08:00Z" w16du:dateUtc="2024-07-05T23:08:00Z">
              <w:rPr>
                <w:bCs w:val="0"/>
              </w:rPr>
            </w:rPrChange>
          </w:rPr>
          <w:delText>Portland Community Collete (</w:delText>
        </w:r>
        <w:r w:rsidR="2E8ECBF9" w:rsidRPr="412E3F92" w:rsidDel="000A423B">
          <w:rPr>
            <w:bCs w:val="0"/>
            <w:i/>
            <w:rPrChange w:id="728" w:author="Terren Wing" w:date="2024-07-05T16:08:00Z" w16du:dateUtc="2024-07-05T23:08:00Z">
              <w:rPr>
                <w:bCs w:val="0"/>
              </w:rPr>
            </w:rPrChange>
          </w:rPr>
          <w:delText>PCC</w:delText>
        </w:r>
        <w:r w:rsidRPr="412E3F92" w:rsidDel="000A423B">
          <w:rPr>
            <w:bCs w:val="0"/>
            <w:i/>
            <w:rPrChange w:id="729" w:author="Terren Wing" w:date="2024-07-05T16:08:00Z" w16du:dateUtc="2024-07-05T23:08:00Z">
              <w:rPr>
                <w:bCs w:val="0"/>
              </w:rPr>
            </w:rPrChange>
          </w:rPr>
          <w:delText>)</w:delText>
        </w:r>
        <w:r w:rsidR="2E8ECBF9" w:rsidRPr="412E3F92" w:rsidDel="000A423B">
          <w:rPr>
            <w:bCs w:val="0"/>
            <w:i/>
            <w:rPrChange w:id="730" w:author="Terren Wing" w:date="2024-07-05T16:08:00Z" w16du:dateUtc="2024-07-05T23:08:00Z">
              <w:rPr>
                <w:bCs w:val="0"/>
              </w:rPr>
            </w:rPrChange>
          </w:rPr>
          <w:delText>. The college will be redeveloping an existing workforce training center and Home Forward will add 84 new apartment homes adjacent to PCC’s new workforce facility. Home Forward’s building will also include 4,200 square feet of ground floor commercial space for the Native American Youth and Family Center (NAYA). In 2022, PCC began building its new workforce training center and NAYA and Home Forward received ARPA funding to build out the commercial space as an early learning center. Affordable housing and early learning center construction will begin once PCC completes its new building, currently scheduled for completion in October 2023. The project will include 28 Faircloth-to-RAD units.</w:delText>
        </w:r>
      </w:del>
    </w:p>
    <w:p w14:paraId="4256C2DB" w14:textId="64EF8B3E" w:rsidR="2E8ECBF9" w:rsidRPr="007A1CAB" w:rsidDel="000A423B" w:rsidRDefault="2E8ECBF9">
      <w:pPr>
        <w:pStyle w:val="5ReportBodyText"/>
        <w:numPr>
          <w:ilvl w:val="0"/>
          <w:numId w:val="38"/>
        </w:numPr>
        <w:ind w:left="0"/>
        <w:rPr>
          <w:del w:id="731" w:author="Terren Wing" w:date="2024-04-30T09:40:00Z"/>
          <w:i/>
          <w:rPrChange w:id="732" w:author="Terren Wing" w:date="2024-07-05T16:08:00Z" w16du:dateUtc="2024-07-05T23:08:00Z">
            <w:rPr>
              <w:del w:id="733" w:author="Terren Wing" w:date="2024-04-30T09:40:00Z"/>
            </w:rPr>
          </w:rPrChange>
        </w:rPr>
        <w:pPrChange w:id="734" w:author="Terren Wing" w:date="2024-07-05T16:08:00Z" w16du:dateUtc="2024-07-05T23:08:00Z">
          <w:pPr>
            <w:pStyle w:val="5ReportBodyText"/>
            <w:numPr>
              <w:numId w:val="38"/>
            </w:numPr>
            <w:ind w:left="1080" w:hanging="360"/>
          </w:pPr>
        </w:pPrChange>
      </w:pPr>
      <w:del w:id="735" w:author="Terren Wing" w:date="2024-04-30T09:40:00Z">
        <w:r w:rsidRPr="172D45DE" w:rsidDel="000A423B">
          <w:rPr>
            <w:i/>
            <w:rPrChange w:id="736" w:author="Terren Wing" w:date="2024-07-05T16:08:00Z" w16du:dateUtc="2024-07-05T23:08:00Z">
              <w:rPr/>
            </w:rPrChange>
          </w:rPr>
          <w:delText>The Hattie Redmond</w:delText>
        </w:r>
        <w:r w:rsidR="005B0CEA" w:rsidRPr="172D45DE" w:rsidDel="000A423B">
          <w:rPr>
            <w:i/>
            <w:rPrChange w:id="737" w:author="Terren Wing" w:date="2024-07-05T16:08:00Z" w16du:dateUtc="2024-07-05T23:08:00Z">
              <w:rPr/>
            </w:rPrChange>
          </w:rPr>
          <w:delText xml:space="preserve">: </w:delText>
        </w:r>
        <w:r w:rsidRPr="172D45DE" w:rsidDel="000A423B">
          <w:rPr>
            <w:bCs w:val="0"/>
            <w:i/>
            <w:rPrChange w:id="738" w:author="Terren Wing" w:date="2024-07-05T16:08:00Z" w16du:dateUtc="2024-07-05T23:08:00Z">
              <w:rPr>
                <w:bCs w:val="0"/>
              </w:rPr>
            </w:rPrChange>
          </w:rPr>
          <w:delText xml:space="preserve">Home Forward successfully competed for funding from the State of Oregon </w:delText>
        </w:r>
        <w:r w:rsidR="1C665E23" w:rsidRPr="172D45DE" w:rsidDel="000A423B">
          <w:rPr>
            <w:bCs w:val="0"/>
            <w:i/>
            <w:rPrChange w:id="739" w:author="Terren Wing" w:date="2024-07-05T16:08:00Z" w16du:dateUtc="2024-07-05T23:08:00Z">
              <w:rPr>
                <w:bCs w:val="0"/>
              </w:rPr>
            </w:rPrChange>
          </w:rPr>
          <w:delText xml:space="preserve">and Metro Go Bond funding </w:delText>
        </w:r>
        <w:r w:rsidRPr="172D45DE" w:rsidDel="000A423B">
          <w:rPr>
            <w:bCs w:val="0"/>
            <w:i/>
            <w:rPrChange w:id="740" w:author="Terren Wing" w:date="2024-07-05T16:08:00Z" w16du:dateUtc="2024-07-05T23:08:00Z">
              <w:rPr>
                <w:bCs w:val="0"/>
              </w:rPr>
            </w:rPrChange>
          </w:rPr>
          <w:delText xml:space="preserve">to redevelop 12 units of market-rate housing currently located on NE Interstate and Baldwin into 60 studio apartments which </w:delText>
        </w:r>
        <w:r w:rsidR="005B7370" w:rsidRPr="172D45DE" w:rsidDel="000A423B">
          <w:rPr>
            <w:bCs w:val="0"/>
            <w:i/>
            <w:rPrChange w:id="741" w:author="Terren Wing" w:date="2024-07-05T16:08:00Z" w16du:dateUtc="2024-07-05T23:08:00Z">
              <w:rPr>
                <w:bCs w:val="0"/>
              </w:rPr>
            </w:rPrChange>
          </w:rPr>
          <w:delText xml:space="preserve">now </w:delText>
        </w:r>
        <w:r w:rsidRPr="172D45DE" w:rsidDel="000A423B">
          <w:rPr>
            <w:bCs w:val="0"/>
            <w:i/>
            <w:rPrChange w:id="742" w:author="Terren Wing" w:date="2024-07-05T16:08:00Z" w16du:dateUtc="2024-07-05T23:08:00Z">
              <w:rPr>
                <w:bCs w:val="0"/>
              </w:rPr>
            </w:rPrChange>
          </w:rPr>
          <w:delText xml:space="preserve">serve as Permanent Supportive Housing for people who have experienced homelessness. Home Forward is partnering with the Urban League of Portland to ensure culturally responsive services are provided on site. A design team and contractor has been selected, community outreach has been completed and finance closing took place in September 2021. </w:delText>
        </w:r>
        <w:r w:rsidR="617F597C" w:rsidRPr="172D45DE" w:rsidDel="000A423B">
          <w:rPr>
            <w:bCs w:val="0"/>
            <w:i/>
            <w:rPrChange w:id="743" w:author="Terren Wing" w:date="2024-07-05T16:08:00Z" w16du:dateUtc="2024-07-05T23:08:00Z">
              <w:rPr>
                <w:bCs w:val="0"/>
              </w:rPr>
            </w:rPrChange>
          </w:rPr>
          <w:delText>The project is open and will complete its lease up by the end of 2023.</w:delText>
        </w:r>
      </w:del>
    </w:p>
    <w:p w14:paraId="629E6EE1" w14:textId="06EE5384" w:rsidR="000A423B" w:rsidRPr="007A1CAB" w:rsidRDefault="000A423B">
      <w:pPr>
        <w:pStyle w:val="Text"/>
        <w:rPr>
          <w:ins w:id="744" w:author="Terren Wing" w:date="2024-04-30T09:40:00Z"/>
          <w:sz w:val="20"/>
          <w:szCs w:val="20"/>
          <w:rPrChange w:id="745" w:author="Terren Wing" w:date="2024-07-05T16:08:00Z" w16du:dateUtc="2024-07-05T23:08:00Z">
            <w:rPr>
              <w:ins w:id="746" w:author="Terren Wing" w:date="2024-04-30T09:40:00Z"/>
            </w:rPr>
          </w:rPrChange>
        </w:rPr>
        <w:pPrChange w:id="747" w:author="Terren Wing" w:date="2024-07-05T16:08:00Z" w16du:dateUtc="2024-07-05T23:08:00Z">
          <w:pPr>
            <w:pStyle w:val="Text"/>
            <w:ind w:left="720"/>
          </w:pPr>
        </w:pPrChange>
      </w:pPr>
      <w:ins w:id="748" w:author="Terren Wing" w:date="2024-04-30T09:40:00Z">
        <w:r w:rsidRPr="007A1CAB">
          <w:rPr>
            <w:b/>
            <w:i/>
            <w:iCs/>
            <w:sz w:val="20"/>
            <w:szCs w:val="20"/>
            <w:rPrChange w:id="749" w:author="Terren Wing" w:date="2024-07-05T16:08:00Z" w16du:dateUtc="2024-07-05T23:08:00Z">
              <w:rPr>
                <w:b/>
                <w:u w:val="single"/>
              </w:rPr>
            </w:rPrChange>
          </w:rPr>
          <w:t>Metro Supportive Housing Services Bond</w:t>
        </w:r>
        <w:r w:rsidRPr="007A1CAB">
          <w:rPr>
            <w:sz w:val="20"/>
            <w:szCs w:val="20"/>
            <w:rPrChange w:id="750" w:author="Terren Wing" w:date="2024-07-05T16:08:00Z" w16du:dateUtc="2024-07-05T23:08:00Z">
              <w:rPr/>
            </w:rPrChange>
          </w:rPr>
          <w:t>: Voters in the three-county area (including Multnomah County which is served by Home Forward) approved a measure in May 2020 to provide long-term rental assistance and aligned supportive services to populations experiencing chronic homelessness. This effort has resulted in significantly increased capacity for local supportive housing efforts, with a three-county goal of connecting at least 5,000 households experiencing homelessness to permanent supportive housing and s</w:t>
        </w:r>
        <w:r w:rsidRPr="007A1CAB">
          <w:rPr>
            <w:sz w:val="20"/>
            <w:szCs w:val="20"/>
            <w:rPrChange w:id="751" w:author="Terren Wing" w:date="2024-07-05T16:08:00Z">
              <w:rPr/>
            </w:rPrChange>
          </w:rPr>
          <w:t>tabilizing at least 10,000 households at risk of experiencing homelessness in permanent housing. This effort has been guided by a Strategic Plan to Advance Racial Equity, Diversity and Inclusion, which aims to serve people of color at higher rates with affirming and effective services.</w:t>
        </w:r>
        <w:r w:rsidRPr="007A1CAB">
          <w:t xml:space="preserve"> </w:t>
        </w:r>
        <w:r w:rsidRPr="007A1CAB">
          <w:rPr>
            <w:sz w:val="20"/>
            <w:szCs w:val="20"/>
            <w:rPrChange w:id="752" w:author="Terren Wing" w:date="2024-07-05T16:08:00Z">
              <w:rPr/>
            </w:rPrChange>
          </w:rPr>
          <w:t xml:space="preserve">Home Forward has supported this effort by building, overseeing, and directly administering the Regional Long-term Rent Assistance </w:t>
        </w:r>
      </w:ins>
      <w:ins w:id="753" w:author="Christina Dirks" w:date="2024-07-03T23:11:00Z">
        <w:r w:rsidR="17D85744" w:rsidRPr="007A1CAB">
          <w:rPr>
            <w:sz w:val="20"/>
            <w:szCs w:val="20"/>
            <w:rPrChange w:id="754" w:author="Terren Wing" w:date="2024-07-05T16:08:00Z">
              <w:rPr/>
            </w:rPrChange>
          </w:rPr>
          <w:t>(RL</w:t>
        </w:r>
      </w:ins>
      <w:ins w:id="755" w:author="Christina Dirks" w:date="2024-07-03T23:12:00Z">
        <w:r w:rsidR="17D85744" w:rsidRPr="007A1CAB">
          <w:rPr>
            <w:sz w:val="20"/>
            <w:szCs w:val="20"/>
            <w:rPrChange w:id="756" w:author="Terren Wing" w:date="2024-07-05T16:08:00Z">
              <w:rPr/>
            </w:rPrChange>
          </w:rPr>
          <w:t>R</w:t>
        </w:r>
      </w:ins>
      <w:ins w:id="757" w:author="Christina Dirks" w:date="2024-07-03T23:11:00Z">
        <w:r w:rsidR="17D85744" w:rsidRPr="007A1CAB">
          <w:rPr>
            <w:sz w:val="20"/>
            <w:szCs w:val="20"/>
            <w:rPrChange w:id="758" w:author="Terren Wing" w:date="2024-07-05T16:08:00Z">
              <w:rPr/>
            </w:rPrChange>
          </w:rPr>
          <w:t xml:space="preserve">A) </w:t>
        </w:r>
      </w:ins>
      <w:ins w:id="759" w:author="Terren Wing" w:date="2024-04-30T09:40:00Z">
        <w:r w:rsidRPr="007A1CAB">
          <w:rPr>
            <w:sz w:val="20"/>
            <w:szCs w:val="20"/>
            <w:rPrChange w:id="760" w:author="Terren Wing" w:date="2024-07-05T16:08:00Z">
              <w:rPr/>
            </w:rPrChange>
          </w:rPr>
          <w:t xml:space="preserve">effort, which Home Forward modeled in part on the federal Housing Choice Voucher program, informed by local adjustments using the Moving to Work program. </w:t>
        </w:r>
        <w:r w:rsidRPr="007A1CAB">
          <w:rPr>
            <w:sz w:val="20"/>
            <w:szCs w:val="20"/>
            <w:rPrChange w:id="761" w:author="Terren Wing" w:date="2024-07-05T16:08:00Z" w16du:dateUtc="2024-07-05T23:08:00Z">
              <w:rPr/>
            </w:rPrChange>
          </w:rPr>
          <w:t xml:space="preserve">Home Forward has advised on jurisdictional efforts to connect the referral and distribution model with the Coordinated Entry </w:t>
        </w:r>
      </w:ins>
      <w:ins w:id="762" w:author="Terren Wing" w:date="2024-07-25T13:48:00Z" w16du:dateUtc="2024-07-25T20:48:00Z">
        <w:r w:rsidR="003A4357">
          <w:rPr>
            <w:sz w:val="20"/>
            <w:szCs w:val="20"/>
          </w:rPr>
          <w:t>S</w:t>
        </w:r>
      </w:ins>
      <w:ins w:id="763" w:author="Terren Wing" w:date="2024-04-30T09:40:00Z">
        <w:r w:rsidRPr="007A1CAB">
          <w:rPr>
            <w:sz w:val="20"/>
            <w:szCs w:val="20"/>
            <w:rPrChange w:id="764" w:author="Terren Wing" w:date="2024-07-05T16:08:00Z" w16du:dateUtc="2024-07-05T23:08:00Z">
              <w:rPr/>
            </w:rPrChange>
          </w:rPr>
          <w:t>ystem as well as other local systems of care and has been a partner on systems change efforts.</w:t>
        </w:r>
      </w:ins>
    </w:p>
    <w:p w14:paraId="3AEDAEAC" w14:textId="77777777" w:rsidR="000A423B" w:rsidRPr="00B67EB9" w:rsidRDefault="000A423B">
      <w:pPr>
        <w:pStyle w:val="3Subhead"/>
        <w:rPr>
          <w:ins w:id="765" w:author="Terren Wing" w:date="2024-04-30T09:41:00Z"/>
          <w:rFonts w:cs="Times New Roman"/>
        </w:rPr>
        <w:pPrChange w:id="766" w:author="Terren Wing" w:date="2024-04-30T09:41:00Z">
          <w:pPr>
            <w:pStyle w:val="Heading3"/>
          </w:pPr>
        </w:pPrChange>
      </w:pPr>
      <w:bookmarkStart w:id="767" w:name="_Toc160458252"/>
      <w:bookmarkStart w:id="768" w:name="_Toc160708470"/>
      <w:bookmarkStart w:id="769" w:name="_Toc172719982"/>
      <w:bookmarkStart w:id="770" w:name="_Toc172721701"/>
      <w:ins w:id="771" w:author="Terren Wing" w:date="2024-04-30T09:41:00Z">
        <w:r w:rsidRPr="00B67EB9">
          <w:t>Public Housing Strategy</w:t>
        </w:r>
        <w:bookmarkEnd w:id="767"/>
        <w:bookmarkEnd w:id="768"/>
        <w:bookmarkEnd w:id="769"/>
        <w:bookmarkEnd w:id="770"/>
      </w:ins>
    </w:p>
    <w:p w14:paraId="7FCCFE57" w14:textId="45DE5AEA" w:rsidR="00F5418C" w:rsidRPr="00B67EB9" w:rsidDel="00472460" w:rsidRDefault="000A423B" w:rsidP="00472460">
      <w:pPr>
        <w:pStyle w:val="5ReportBodyText"/>
        <w:rPr>
          <w:ins w:id="772" w:author="Jonathan Trutt" w:date="2024-06-27T07:26:00Z"/>
          <w:del w:id="773" w:author="Terren Wing" w:date="2024-07-25T14:08:00Z" w16du:dateUtc="2024-07-25T21:08:00Z"/>
        </w:rPr>
      </w:pPr>
      <w:ins w:id="774" w:author="Terren Wing" w:date="2024-04-30T09:41:00Z">
        <w:r w:rsidRPr="00B67EB9">
          <w:t>As of December 31, 202</w:t>
        </w:r>
      </w:ins>
      <w:ins w:id="775" w:author="Jonathan Trutt" w:date="2024-06-27T07:21:00Z">
        <w:r w:rsidR="00DB41D6" w:rsidRPr="00B67EB9">
          <w:t>3</w:t>
        </w:r>
      </w:ins>
      <w:del w:id="776" w:author="Jonathan Trutt" w:date="2024-06-27T07:21:00Z">
        <w:r w:rsidRPr="00B67EB9" w:rsidDel="00DB41D6">
          <w:delText>3</w:delText>
        </w:r>
      </w:del>
      <w:ins w:id="777" w:author="Terren Wing" w:date="2024-04-30T09:41:00Z">
        <w:r w:rsidRPr="00B67EB9">
          <w:t xml:space="preserve">, Home Forward operates 369 apartment </w:t>
        </w:r>
        <w:del w:id="778" w:author="Juhi Aggarwal" w:date="2024-07-15T15:35:00Z" w16du:dateUtc="2024-07-15T22:35:00Z">
          <w:r w:rsidRPr="00B67EB9" w:rsidDel="00F06D27">
            <w:delText>homes</w:delText>
          </w:r>
        </w:del>
      </w:ins>
      <w:ins w:id="779" w:author="Juhi Aggarwal" w:date="2024-07-15T15:35:00Z" w16du:dateUtc="2024-07-15T22:35:00Z">
        <w:r w:rsidR="00F06D27">
          <w:t>units</w:t>
        </w:r>
      </w:ins>
      <w:ins w:id="780" w:author="Terren Wing" w:date="2024-04-30T09:41:00Z">
        <w:r w:rsidRPr="00B67EB9">
          <w:t xml:space="preserve"> as public housing</w:t>
        </w:r>
        <w:del w:id="781" w:author="Christina Dirks" w:date="2024-07-03T23:20:00Z">
          <w:r w:rsidRPr="00B67EB9">
            <w:delText>, a specific subset of affordable housing that receives federal operating subsidy and capital funding</w:delText>
          </w:r>
        </w:del>
        <w:r w:rsidRPr="00B67EB9">
          <w:t>.</w:t>
        </w:r>
      </w:ins>
      <w:ins w:id="782" w:author="Terren Wing" w:date="2024-07-25T13:56:00Z" w16du:dateUtc="2024-07-25T20:56:00Z">
        <w:r w:rsidR="00F64B9D">
          <w:t xml:space="preserve"> </w:t>
        </w:r>
      </w:ins>
      <w:ins w:id="783" w:author="Terren Wing" w:date="2024-04-30T09:41:00Z">
        <w:del w:id="784" w:author="Christina Dirks" w:date="2024-07-03T23:21:00Z">
          <w:r w:rsidRPr="00B67EB9">
            <w:delText xml:space="preserve"> The buildings, and the deep rent subsidies they provide, are an important resource for Home Forward and the people we serve. Unfortunately, </w:delText>
          </w:r>
        </w:del>
      </w:ins>
      <w:ins w:id="785" w:author="Christina Dirks" w:date="2024-07-03T23:21:00Z">
        <w:r w:rsidR="06BFFAC0">
          <w:t>G</w:t>
        </w:r>
      </w:ins>
      <w:ins w:id="786" w:author="Terren Wing" w:date="2024-04-30T09:41:00Z">
        <w:del w:id="787" w:author="Christina Dirks" w:date="2024-07-03T23:21:00Z">
          <w:r w:rsidRPr="00B67EB9">
            <w:delText>g</w:delText>
          </w:r>
        </w:del>
        <w:r w:rsidRPr="00B67EB9">
          <w:t xml:space="preserve">iven waning federal support, mounting capital needs, and growing demand for affordable housing, </w:t>
        </w:r>
        <w:del w:id="788" w:author="Christina Dirks" w:date="2024-07-03T23:22:00Z">
          <w:r w:rsidRPr="00B67EB9">
            <w:delText xml:space="preserve">the public housing </w:delText>
          </w:r>
          <w:r w:rsidRPr="00B67EB9">
            <w:lastRenderedPageBreak/>
            <w:delText>program itself severely limits our ability to reinvest in these homes and meet the preservation challenges each apartment community faces. Under Home Forward’s strategic plan</w:delText>
          </w:r>
        </w:del>
        <w:r w:rsidRPr="00B67EB9">
          <w:t xml:space="preserve">we </w:t>
        </w:r>
        <w:del w:id="789" w:author="Christina Dirks" w:date="2024-07-03T23:22:00Z">
          <w:r w:rsidRPr="00B67EB9">
            <w:delText>will</w:delText>
          </w:r>
          <w:r w:rsidR="483F5281">
            <w:delText xml:space="preserve"> </w:delText>
          </w:r>
          <w:r w:rsidRPr="00B67EB9">
            <w:delText>focus on</w:delText>
          </w:r>
        </w:del>
        <w:del w:id="790" w:author="Christina Dirks" w:date="2024-07-03T23:24:00Z">
          <w:r w:rsidDel="000A423B">
            <w:delText xml:space="preserve"> us</w:delText>
          </w:r>
        </w:del>
        <w:del w:id="791" w:author="Christina Dirks" w:date="2024-07-03T23:23:00Z">
          <w:r w:rsidDel="000A423B">
            <w:delText>ing</w:delText>
          </w:r>
        </w:del>
        <w:del w:id="792" w:author="Christina Dirks" w:date="2024-07-03T23:24:00Z">
          <w:r w:rsidRPr="00B67EB9">
            <w:delText xml:space="preserve"> our development expertise to advance innovative solutions that expand supply and address community needs. </w:delText>
          </w:r>
          <w:r w:rsidR="00F5418C" w:rsidDel="000A423B">
            <w:delText>To that end, we will</w:delText>
          </w:r>
        </w:del>
        <w:r>
          <w:t>continue to prioritize transitioning our public housing units to project-based vouchers by deploying the tools available including the Rental Assistance</w:t>
        </w:r>
      </w:ins>
      <w:r w:rsidR="00472460">
        <w:t xml:space="preserve"> </w:t>
      </w:r>
      <w:ins w:id="793" w:author="Terren Wing" w:date="2024-04-30T09:41:00Z">
        <w:r>
          <w:t>Demonstration (RAD), Faircloth to RAD, and Section 18 regulatory mechanisms</w:t>
        </w:r>
      </w:ins>
      <w:ins w:id="794" w:author="Jonathan Trutt" w:date="2024-06-27T07:21:00Z">
        <w:r w:rsidR="00B80DF3">
          <w:t xml:space="preserve">. </w:t>
        </w:r>
      </w:ins>
    </w:p>
    <w:p w14:paraId="67648532" w14:textId="2068FC33" w:rsidR="005B0CEA" w:rsidRPr="00B67EB9" w:rsidDel="000A423B" w:rsidRDefault="00F5418C" w:rsidP="00472460">
      <w:pPr>
        <w:pStyle w:val="5ReportBodyText"/>
        <w:rPr>
          <w:del w:id="795" w:author="Terren Wing" w:date="2024-04-30T09:42:00Z"/>
        </w:rPr>
      </w:pPr>
      <w:ins w:id="796" w:author="Jonathan Trutt" w:date="2024-06-27T07:26:00Z">
        <w:del w:id="797" w:author="Terren Wing" w:date="2024-07-25T14:08:00Z" w16du:dateUtc="2024-07-25T21:08:00Z">
          <w:r w:rsidRPr="00B67EB9" w:rsidDel="00472460">
            <w:delText>Peaceful Villa</w:delText>
          </w:r>
        </w:del>
      </w:ins>
      <w:ins w:id="798" w:author="Jonathan Trutt" w:date="2024-06-27T07:40:00Z">
        <w:del w:id="799" w:author="Terren Wing" w:date="2024-07-25T14:08:00Z" w16du:dateUtc="2024-07-25T21:08:00Z">
          <w:r w:rsidR="00F7529F" w:rsidRPr="00B67EB9" w:rsidDel="00472460">
            <w:delText xml:space="preserve">, </w:delText>
          </w:r>
        </w:del>
      </w:ins>
      <w:ins w:id="800" w:author="Jonathan Trutt" w:date="2024-06-27T07:26:00Z">
        <w:del w:id="801" w:author="Terren Wing" w:date="2024-07-25T14:08:00Z" w16du:dateUtc="2024-07-25T21:08:00Z">
          <w:r w:rsidRPr="00B67EB9" w:rsidDel="00472460">
            <w:delText xml:space="preserve">Civic </w:delText>
          </w:r>
        </w:del>
      </w:ins>
      <w:ins w:id="802" w:author="Jonathan Trutt" w:date="2024-06-27T07:27:00Z">
        <w:del w:id="803" w:author="Terren Wing" w:date="2024-07-25T14:08:00Z" w16du:dateUtc="2024-07-25T21:08:00Z">
          <w:r w:rsidRPr="00B67EB9" w:rsidDel="00472460">
            <w:delText xml:space="preserve">Drive </w:delText>
          </w:r>
        </w:del>
      </w:ins>
      <w:ins w:id="804" w:author="Jonathan Trutt" w:date="2024-06-27T07:40:00Z">
        <w:del w:id="805" w:author="Terren Wing" w:date="2024-07-25T14:08:00Z" w16du:dateUtc="2024-07-25T21:08:00Z">
          <w:r w:rsidR="00F7529F" w:rsidRPr="00B67EB9" w:rsidDel="00472460">
            <w:delText xml:space="preserve">and 85 Stories Group 8 </w:delText>
          </w:r>
        </w:del>
      </w:ins>
      <w:ins w:id="806" w:author="Jonathan Trutt" w:date="2024-06-27T07:27:00Z">
        <w:del w:id="807" w:author="Terren Wing" w:date="2024-07-25T14:08:00Z" w16du:dateUtc="2024-07-25T21:08:00Z">
          <w:r w:rsidRPr="00B67EB9" w:rsidDel="00472460">
            <w:delText xml:space="preserve">are examples of </w:delText>
          </w:r>
          <w:r w:rsidR="00074E3F" w:rsidRPr="00B67EB9" w:rsidDel="00472460">
            <w:delText xml:space="preserve">such efforts. </w:delText>
          </w:r>
        </w:del>
      </w:ins>
      <w:ins w:id="808" w:author="Jonathan Trutt" w:date="2024-06-27T07:24:00Z">
        <w:del w:id="809" w:author="Terren Wing" w:date="2024-07-25T14:08:00Z" w16du:dateUtc="2024-07-25T21:08:00Z">
          <w:r w:rsidR="00887EAE" w:rsidRPr="00B67EB9" w:rsidDel="00472460">
            <w:delText>Peaceful Villa</w:delText>
          </w:r>
        </w:del>
      </w:ins>
      <w:ins w:id="810" w:author="Jonathan Trutt" w:date="2024-06-27T07:25:00Z">
        <w:del w:id="811" w:author="Terren Wing" w:date="2024-07-25T14:08:00Z" w16du:dateUtc="2024-07-25T21:08:00Z">
          <w:r w:rsidR="00887EAE" w:rsidRPr="00B67EB9" w:rsidDel="00472460">
            <w:delText xml:space="preserve">, which </w:delText>
          </w:r>
        </w:del>
      </w:ins>
      <w:del w:id="812" w:author="Terren Wing" w:date="2024-07-02T11:48:00Z">
        <w:r w:rsidR="00887EAE" w:rsidRPr="00B67EB9" w:rsidDel="00214406">
          <w:delText>began</w:delText>
        </w:r>
      </w:del>
      <w:ins w:id="813" w:author="Jonathan Trutt" w:date="2024-06-27T07:25:00Z">
        <w:del w:id="814" w:author="Terren Wing" w:date="2024-07-25T14:08:00Z" w16du:dateUtc="2024-07-25T21:08:00Z">
          <w:r w:rsidR="00887EAE" w:rsidRPr="00B67EB9" w:rsidDel="00472460">
            <w:delText xml:space="preserve"> construction in </w:delText>
          </w:r>
        </w:del>
      </w:ins>
      <w:del w:id="815" w:author="Terren Wing" w:date="2024-07-02T11:48:00Z">
        <w:r w:rsidR="00887EAE" w:rsidRPr="00B67EB9" w:rsidDel="0048060E">
          <w:delText>Septmeber</w:delText>
        </w:r>
      </w:del>
      <w:ins w:id="816" w:author="Jonathan Trutt" w:date="2024-06-27T07:25:00Z">
        <w:del w:id="817" w:author="Terren Wing" w:date="2024-07-25T14:08:00Z" w16du:dateUtc="2024-07-25T21:08:00Z">
          <w:r w:rsidR="00887EAE" w:rsidRPr="00B67EB9" w:rsidDel="00472460">
            <w:delText xml:space="preserve"> 2024</w:delText>
          </w:r>
        </w:del>
      </w:ins>
      <w:ins w:id="818" w:author="Jonathan Trutt" w:date="2024-06-27T07:28:00Z">
        <w:del w:id="819" w:author="Terren Wing" w:date="2024-07-25T14:08:00Z" w16du:dateUtc="2024-07-25T21:08:00Z">
          <w:r w:rsidR="00935410" w:rsidRPr="00B67EB9" w:rsidDel="00472460">
            <w:delText>,</w:delText>
          </w:r>
        </w:del>
      </w:ins>
      <w:ins w:id="820" w:author="Jonathan Trutt" w:date="2024-06-27T07:27:00Z">
        <w:del w:id="821" w:author="Terren Wing" w:date="2024-07-25T14:08:00Z" w16du:dateUtc="2024-07-25T21:08:00Z">
          <w:r w:rsidR="00074E3F" w:rsidRPr="00B67EB9" w:rsidDel="00472460">
            <w:delText xml:space="preserve"> is the redevelopment of a </w:delText>
          </w:r>
        </w:del>
      </w:ins>
      <w:ins w:id="822" w:author="Jonathan Trutt" w:date="2024-06-27T07:28:00Z">
        <w:del w:id="823" w:author="Terren Wing" w:date="2024-07-25T14:08:00Z" w16du:dateUtc="2024-07-25T21:08:00Z">
          <w:r w:rsidR="00907D13" w:rsidRPr="00B67EB9" w:rsidDel="00472460">
            <w:delText xml:space="preserve">70-unit, </w:delText>
          </w:r>
        </w:del>
      </w:ins>
      <w:ins w:id="824" w:author="Jonathan Trutt" w:date="2024-06-27T07:27:00Z">
        <w:del w:id="825" w:author="Terren Wing" w:date="2024-07-25T14:08:00Z" w16du:dateUtc="2024-07-25T21:08:00Z">
          <w:r w:rsidR="00074E3F" w:rsidRPr="00B67EB9" w:rsidDel="00472460">
            <w:delText xml:space="preserve">four acre </w:delText>
          </w:r>
          <w:r w:rsidR="00907D13" w:rsidRPr="00B67EB9" w:rsidDel="00472460">
            <w:delText xml:space="preserve">public housing property. </w:delText>
          </w:r>
        </w:del>
      </w:ins>
      <w:ins w:id="826" w:author="Jonathan Trutt" w:date="2024-06-27T07:29:00Z">
        <w:del w:id="827" w:author="Terren Wing" w:date="2024-07-25T14:08:00Z" w16du:dateUtc="2024-07-25T21:08:00Z">
          <w:r w:rsidR="00935410" w:rsidRPr="00B67EB9" w:rsidDel="00472460">
            <w:delText xml:space="preserve">This redevelopment replaces existing public housing via RAD and adds 96 affordable homes via Faircloth to RAD. Civic Drive </w:delText>
          </w:r>
        </w:del>
      </w:ins>
      <w:ins w:id="828" w:author="Jonathan Trutt" w:date="2024-06-27T07:35:00Z">
        <w:del w:id="829" w:author="Terren Wing" w:date="2024-07-25T14:08:00Z" w16du:dateUtc="2024-07-25T21:08:00Z">
          <w:r w:rsidR="00EA5978" w:rsidRPr="00B67EB9" w:rsidDel="00472460">
            <w:delText xml:space="preserve">will utilize Faircloth to RAD </w:delText>
          </w:r>
        </w:del>
      </w:ins>
      <w:ins w:id="830" w:author="Jonathan Trutt" w:date="2024-06-27T07:36:00Z">
        <w:del w:id="831" w:author="Terren Wing" w:date="2024-07-25T14:08:00Z" w16du:dateUtc="2024-07-25T21:08:00Z">
          <w:r w:rsidR="00C33EEB" w:rsidRPr="00B67EB9" w:rsidDel="00472460">
            <w:delText>to provide rental assistance to all of its apartments.</w:delText>
          </w:r>
        </w:del>
      </w:ins>
      <w:ins w:id="832" w:author="Jonathan Trutt" w:date="2024-06-27T07:41:00Z">
        <w:del w:id="833" w:author="Terren Wing" w:date="2024-07-25T14:08:00Z" w16du:dateUtc="2024-07-25T21:08:00Z">
          <w:r w:rsidR="00FE320D" w:rsidRPr="00B67EB9" w:rsidDel="00472460">
            <w:delText xml:space="preserve"> 85 Stories Group 8 will continue </w:delText>
          </w:r>
        </w:del>
      </w:ins>
      <w:ins w:id="834" w:author="Jonathan Trutt" w:date="2024-06-27T07:42:00Z">
        <w:del w:id="835" w:author="Terren Wing" w:date="2024-07-25T14:08:00Z" w16du:dateUtc="2024-07-25T21:08:00Z">
          <w:r w:rsidR="00FE320D" w:rsidRPr="00B67EB9" w:rsidDel="00472460">
            <w:delText xml:space="preserve">our decade long-effort </w:delText>
          </w:r>
          <w:r w:rsidR="00482AA1" w:rsidRPr="00B67EB9" w:rsidDel="00472460">
            <w:delText>of using RAD</w:delText>
          </w:r>
        </w:del>
        <w:del w:id="836" w:author="Terren Wing" w:date="2024-07-05T16:13:00Z" w16du:dateUtc="2024-07-05T23:13:00Z">
          <w:r w:rsidR="00482AA1" w:rsidRPr="00B67EB9" w:rsidDel="0036065A">
            <w:delText xml:space="preserve"> </w:delText>
          </w:r>
        </w:del>
        <w:del w:id="837" w:author="Terren Wing" w:date="2024-07-25T14:08:00Z" w16du:dateUtc="2024-07-25T21:08:00Z">
          <w:r w:rsidR="00482AA1" w:rsidRPr="00B67EB9" w:rsidDel="00472460">
            <w:delText>/</w:delText>
          </w:r>
        </w:del>
        <w:del w:id="838" w:author="Terren Wing" w:date="2024-07-05T16:13:00Z" w16du:dateUtc="2024-07-05T23:13:00Z">
          <w:r w:rsidR="00482AA1" w:rsidRPr="00B67EB9" w:rsidDel="0036065A">
            <w:delText xml:space="preserve"> </w:delText>
          </w:r>
        </w:del>
        <w:del w:id="839" w:author="Terren Wing" w:date="2024-07-25T14:08:00Z" w16du:dateUtc="2024-07-25T21:08:00Z">
          <w:r w:rsidR="00482AA1" w:rsidRPr="00B67EB9" w:rsidDel="00472460">
            <w:delText xml:space="preserve">Section 18 to extensively renovate and upgrade </w:delText>
          </w:r>
        </w:del>
      </w:ins>
      <w:ins w:id="840" w:author="Jonathan Trutt" w:date="2024-06-27T07:43:00Z">
        <w:del w:id="841" w:author="Terren Wing" w:date="2024-07-25T14:08:00Z" w16du:dateUtc="2024-07-25T21:08:00Z">
          <w:r w:rsidR="00DC0CF4" w:rsidRPr="00B67EB9" w:rsidDel="00472460">
            <w:delText>153 units of public housing for seniors and persons with disabilities.</w:delText>
          </w:r>
        </w:del>
      </w:ins>
      <w:del w:id="842" w:author="Terren Wing" w:date="2024-07-25T14:08:00Z" w16du:dateUtc="2024-07-25T21:08:00Z">
        <w:r w:rsidR="000A423B" w:rsidRPr="00B67EB9" w:rsidDel="00472460">
          <w:delText>.</w:delText>
        </w:r>
      </w:del>
      <w:bookmarkStart w:id="843" w:name="_Toc140156651"/>
      <w:del w:id="844" w:author="Terren Wing" w:date="2024-04-30T09:42:00Z">
        <w:r w:rsidR="005B0CEA" w:rsidRPr="00B67EB9" w:rsidDel="000A423B">
          <w:delText>Other Development</w:delText>
        </w:r>
        <w:bookmarkEnd w:id="843"/>
      </w:del>
    </w:p>
    <w:p w14:paraId="3D24452B" w14:textId="1C75ECD1" w:rsidR="0021389F" w:rsidRPr="00B67EB9" w:rsidDel="000A423B" w:rsidRDefault="00622747" w:rsidP="00472460">
      <w:pPr>
        <w:pStyle w:val="5ReportBodyText"/>
        <w:rPr>
          <w:del w:id="845" w:author="Terren Wing" w:date="2024-04-30T09:42:00Z"/>
        </w:rPr>
      </w:pPr>
      <w:del w:id="846" w:author="Terren Wing" w:date="2024-04-30T09:42:00Z">
        <w:r w:rsidRPr="00B67EB9" w:rsidDel="000A423B">
          <w:delText>Fairfield Hotel Rehabilitation</w:delText>
        </w:r>
        <w:r w:rsidR="005B0CEA" w:rsidRPr="00B67EB9" w:rsidDel="000A423B">
          <w:delText xml:space="preserve">: </w:delText>
        </w:r>
        <w:r w:rsidR="29D06F46" w:rsidRPr="00B67EB9" w:rsidDel="000A423B">
          <w:delText xml:space="preserve">In June 2021, Home Forward was awarded 9% Low Income Housing Tax Credits to rehabilitate the Fairfield Hotel—an 82-unit SRO project with 80 units of rental assistance via a Section 8 Moderate Rehabiltation contract. Home Forward </w:delText>
        </w:r>
        <w:r w:rsidR="00B9246B" w:rsidRPr="00B67EB9" w:rsidDel="000A423B">
          <w:delText xml:space="preserve">converted </w:delText>
        </w:r>
        <w:r w:rsidR="00D97BA3" w:rsidRPr="00B67EB9" w:rsidDel="000A423B">
          <w:delText xml:space="preserve">the </w:delText>
        </w:r>
        <w:r w:rsidR="29D06F46" w:rsidRPr="00B67EB9" w:rsidDel="000A423B">
          <w:delText xml:space="preserve">Fairfield to RAD </w:delText>
        </w:r>
        <w:r w:rsidR="00D97BA3" w:rsidRPr="00B67EB9" w:rsidDel="000A423B">
          <w:delText xml:space="preserve">in 2023 and is now undertaking </w:delText>
        </w:r>
        <w:r w:rsidR="29D06F46" w:rsidRPr="00B67EB9" w:rsidDel="000A423B">
          <w:delText>extensive rehabiltation and seismic upgrades.</w:delText>
        </w:r>
        <w:r w:rsidR="43E33129" w:rsidRPr="00B67EB9" w:rsidDel="000A423B">
          <w:delText xml:space="preserve"> </w:delText>
        </w:r>
        <w:r w:rsidR="5B996656" w:rsidRPr="00B67EB9" w:rsidDel="000A423B">
          <w:delText xml:space="preserve">RAD Conversion and financial closing occurred in March 2023, beginning a 14-month construction schedule. </w:delText>
        </w:r>
        <w:r w:rsidR="43E33129" w:rsidRPr="00B67EB9" w:rsidDel="000A423B">
          <w:delText xml:space="preserve">Our relocation team </w:delText>
        </w:r>
        <w:r w:rsidR="38C1666F" w:rsidRPr="00B67EB9" w:rsidDel="000A423B">
          <w:delText xml:space="preserve">met </w:delText>
        </w:r>
        <w:r w:rsidR="43E33129" w:rsidRPr="00B67EB9" w:rsidDel="000A423B">
          <w:delText>with residents several times and follow</w:delText>
        </w:r>
        <w:r w:rsidR="65721A63" w:rsidRPr="00B67EB9" w:rsidDel="000A423B">
          <w:delText>ed</w:delText>
        </w:r>
        <w:r w:rsidR="43E33129" w:rsidRPr="00B67EB9" w:rsidDel="000A423B">
          <w:delText xml:space="preserve"> URA rules to ensure that residents </w:delText>
        </w:r>
        <w:r w:rsidR="424978FC" w:rsidRPr="00B67EB9" w:rsidDel="000A423B">
          <w:delText xml:space="preserve">were </w:delText>
        </w:r>
        <w:r w:rsidR="43E33129" w:rsidRPr="00B67EB9" w:rsidDel="000A423B">
          <w:delText>relocated to a comparable home that they can afford. All residents will have the choice to return to the Fairfield after its complete.</w:delText>
        </w:r>
      </w:del>
    </w:p>
    <w:p w14:paraId="5E608FEA" w14:textId="110DD696" w:rsidR="00622747" w:rsidRPr="00B67EB9" w:rsidDel="000A423B" w:rsidRDefault="00622747" w:rsidP="00472460">
      <w:pPr>
        <w:pStyle w:val="5ReportBodyText"/>
        <w:rPr>
          <w:del w:id="847" w:author="Terren Wing" w:date="2024-04-30T09:42:00Z"/>
        </w:rPr>
      </w:pPr>
      <w:del w:id="848" w:author="Terren Wing" w:date="2024-04-30T09:42:00Z">
        <w:r w:rsidRPr="00B67EB9" w:rsidDel="000A423B">
          <w:delText>Redevelopment of 4720 North Maryland, Portland Oregon</w:delText>
        </w:r>
        <w:r w:rsidR="005B0CEA" w:rsidRPr="00B67EB9" w:rsidDel="000A423B">
          <w:delText xml:space="preserve">: </w:delText>
        </w:r>
        <w:r w:rsidR="29D06F46" w:rsidRPr="00B67EB9" w:rsidDel="000A423B">
          <w:delText>In July of 2021, Home Forward purchased a full city block (0.9 acres) within Portland for redevelopment. Home Forward is exploring the idea of co-locating affordable rental housing and early learning opportunities on the site. Site planning efforts</w:delText>
        </w:r>
        <w:r w:rsidR="43E33129" w:rsidRPr="00B67EB9" w:rsidDel="000A423B">
          <w:delText xml:space="preserve"> and identifying potential funding sources</w:delText>
        </w:r>
        <w:r w:rsidR="29D06F46" w:rsidRPr="00B67EB9" w:rsidDel="000A423B">
          <w:delText xml:space="preserve"> will begin in 202</w:delText>
        </w:r>
        <w:r w:rsidR="2044DA9B" w:rsidRPr="00B67EB9" w:rsidDel="000A423B">
          <w:delText>4</w:delText>
        </w:r>
        <w:r w:rsidR="29D06F46" w:rsidRPr="00B67EB9" w:rsidDel="000A423B">
          <w:delText>.</w:delText>
        </w:r>
      </w:del>
    </w:p>
    <w:p w14:paraId="4D19206F" w14:textId="769FEF64" w:rsidR="00622747" w:rsidRPr="00B67EB9" w:rsidDel="000A423B" w:rsidRDefault="00622747" w:rsidP="00472460">
      <w:pPr>
        <w:pStyle w:val="5ReportBodyText"/>
        <w:rPr>
          <w:del w:id="849" w:author="Terren Wing" w:date="2024-04-30T09:42:00Z"/>
        </w:rPr>
      </w:pPr>
      <w:del w:id="850" w:author="Terren Wing" w:date="2024-04-30T09:42:00Z">
        <w:r w:rsidRPr="00B67EB9" w:rsidDel="000A423B">
          <w:delText xml:space="preserve">Rehabilitation of Grace Peck </w:delText>
        </w:r>
        <w:r w:rsidR="00AB37E8" w:rsidRPr="00B67EB9" w:rsidDel="000A423B">
          <w:delText>Terrace</w:delText>
        </w:r>
        <w:r w:rsidR="005B0CEA" w:rsidRPr="00B67EB9" w:rsidDel="000A423B">
          <w:delText xml:space="preserve">: </w:delText>
        </w:r>
        <w:r w:rsidR="29D06F46" w:rsidRPr="00B67EB9" w:rsidDel="000A423B">
          <w:delText xml:space="preserve">Grace Peck </w:delText>
        </w:r>
        <w:r w:rsidR="59C51518" w:rsidRPr="00B67EB9" w:rsidDel="000A423B">
          <w:delText>Terrace</w:delText>
        </w:r>
        <w:r w:rsidR="29D06F46" w:rsidRPr="00B67EB9" w:rsidDel="000A423B">
          <w:delText xml:space="preserve"> is a Home Forward-owed property with a HUD Multifamily Section 8 contract for all units.  It has 95 one-bedroom apartments for seniors and persons with disabilities. Home Forward </w:delText>
        </w:r>
        <w:r w:rsidR="00DD638C" w:rsidRPr="00B67EB9" w:rsidDel="000A423B">
          <w:delText xml:space="preserve">is </w:delText>
        </w:r>
        <w:r w:rsidR="29D06F46" w:rsidRPr="00B67EB9" w:rsidDel="000A423B">
          <w:delText>utiliz</w:delText>
        </w:r>
        <w:r w:rsidR="00DD638C" w:rsidRPr="00B67EB9" w:rsidDel="000A423B">
          <w:delText>ing</w:delText>
        </w:r>
        <w:r w:rsidR="29D06F46" w:rsidRPr="00B67EB9" w:rsidDel="000A423B">
          <w:delText xml:space="preserve"> 4% Low Income Housing Tax Credits to undertake renovations necessary to preserve Grace Peck as affordable housing with rental assistance for future generations. Home Forward selected Grace Peck’s design and construction team in June 2021.  </w:delText>
        </w:r>
      </w:del>
      <w:ins w:id="851" w:author="Terren Wing" w:date="2024-04-30T09:58:00Z">
        <w:r w:rsidR="004448C7" w:rsidRPr="00B67EB9">
          <w:t xml:space="preserve"> </w:t>
        </w:r>
      </w:ins>
      <w:del w:id="852" w:author="Terren Wing" w:date="2024-04-30T09:42:00Z">
        <w:r w:rsidR="29D06F46" w:rsidRPr="00B67EB9" w:rsidDel="000A423B">
          <w:delText xml:space="preserve">Renovations </w:delText>
        </w:r>
        <w:r w:rsidR="67C5C144" w:rsidRPr="00B67EB9" w:rsidDel="000A423B">
          <w:delText>began in April 2023</w:delText>
        </w:r>
        <w:r w:rsidR="29D06F46" w:rsidRPr="00B67EB9" w:rsidDel="000A423B">
          <w:delText xml:space="preserve">.  </w:delText>
        </w:r>
      </w:del>
      <w:ins w:id="853" w:author="Terren Wing" w:date="2024-04-30T09:58:00Z">
        <w:r w:rsidR="004448C7" w:rsidRPr="00B67EB9">
          <w:t xml:space="preserve"> </w:t>
        </w:r>
      </w:ins>
      <w:del w:id="854" w:author="Terren Wing" w:date="2024-04-30T09:42:00Z">
        <w:r w:rsidR="29D06F46" w:rsidRPr="00B67EB9" w:rsidDel="000A423B">
          <w:delText xml:space="preserve">  </w:delText>
        </w:r>
      </w:del>
      <w:ins w:id="855" w:author="Terren Wing" w:date="2024-04-30T09:58:00Z">
        <w:r w:rsidR="004448C7" w:rsidRPr="00B67EB9">
          <w:t xml:space="preserve"> </w:t>
        </w:r>
      </w:ins>
    </w:p>
    <w:p w14:paraId="23A92864" w14:textId="0341F5C2" w:rsidR="001B4B72" w:rsidRPr="00B67EB9" w:rsidDel="000A423B" w:rsidRDefault="00B532D2" w:rsidP="00472460">
      <w:pPr>
        <w:pStyle w:val="5ReportBodyText"/>
        <w:rPr>
          <w:del w:id="856" w:author="Terren Wing" w:date="2024-04-30T09:42:00Z"/>
        </w:rPr>
      </w:pPr>
      <w:bookmarkStart w:id="857" w:name="_Toc140156652"/>
      <w:del w:id="858" w:author="Terren Wing" w:date="2024-04-30T09:42:00Z">
        <w:r w:rsidRPr="00B67EB9" w:rsidDel="000A423B">
          <w:delText xml:space="preserve">Public Housing </w:delText>
        </w:r>
        <w:r w:rsidR="001B4B72" w:rsidRPr="00B67EB9" w:rsidDel="000A423B">
          <w:delText>Preservation Efforts: 85 Stories</w:delText>
        </w:r>
        <w:bookmarkEnd w:id="857"/>
      </w:del>
    </w:p>
    <w:p w14:paraId="03DBCADD" w14:textId="5A0FD7BA" w:rsidR="007D30CE" w:rsidRPr="00B67EB9" w:rsidDel="000A423B" w:rsidRDefault="007D30CE" w:rsidP="00472460">
      <w:pPr>
        <w:pStyle w:val="5ReportBodyText"/>
        <w:rPr>
          <w:del w:id="859" w:author="Terren Wing" w:date="2024-04-30T09:42:00Z"/>
          <w:rFonts w:cs="Arial"/>
          <w:szCs w:val="20"/>
        </w:rPr>
      </w:pPr>
      <w:del w:id="860" w:author="Terren Wing" w:date="2024-04-30T09:42:00Z">
        <w:r w:rsidRPr="00B67EB9" w:rsidDel="000A423B">
          <w:rPr>
            <w:rFonts w:cs="Arial"/>
            <w:szCs w:val="20"/>
          </w:rPr>
          <w:delText>As part of our Strategic Plan goal, One Portfolio, we will increase the number of housing units for our community through preservation, development</w:delText>
        </w:r>
        <w:r w:rsidR="00306359" w:rsidRPr="00B67EB9" w:rsidDel="000A423B">
          <w:rPr>
            <w:rFonts w:cs="Arial"/>
            <w:szCs w:val="20"/>
          </w:rPr>
          <w:delText>,</w:delText>
        </w:r>
        <w:r w:rsidRPr="00B67EB9" w:rsidDel="000A423B">
          <w:rPr>
            <w:rFonts w:cs="Arial"/>
            <w:szCs w:val="20"/>
          </w:rPr>
          <w:delText xml:space="preserve"> and acquisition. With approvals from HUD in both Section 18 and RAD, Home Forward</w:delText>
        </w:r>
        <w:r w:rsidR="00A85958" w:rsidRPr="00B67EB9" w:rsidDel="000A423B">
          <w:rPr>
            <w:rFonts w:cs="Arial"/>
            <w:szCs w:val="20"/>
          </w:rPr>
          <w:delText>’</w:delText>
        </w:r>
        <w:r w:rsidRPr="00B67EB9" w:rsidDel="000A423B">
          <w:rPr>
            <w:rFonts w:cs="Arial"/>
            <w:szCs w:val="20"/>
          </w:rPr>
          <w:delText xml:space="preserve">s entire public housing portfolio will be transitioned to either project-based vouchers or project-based rental assistance. </w:delText>
        </w:r>
        <w:r w:rsidR="00A758CE" w:rsidRPr="00B67EB9" w:rsidDel="000A423B">
          <w:rPr>
            <w:rFonts w:cs="Arial"/>
            <w:szCs w:val="20"/>
          </w:rPr>
          <w:delText>We have engaged in this work in three phases:</w:delText>
        </w:r>
      </w:del>
    </w:p>
    <w:p w14:paraId="475DCA79" w14:textId="355A5814" w:rsidR="007D30CE" w:rsidRPr="00B67EB9" w:rsidDel="000A423B" w:rsidRDefault="007D30CE" w:rsidP="00472460">
      <w:pPr>
        <w:pStyle w:val="5ReportBodyText"/>
        <w:rPr>
          <w:del w:id="861" w:author="Terren Wing" w:date="2024-04-30T09:42:00Z"/>
          <w:rFonts w:cs="Arial"/>
          <w:szCs w:val="20"/>
        </w:rPr>
      </w:pPr>
      <w:del w:id="862" w:author="Terren Wing" w:date="2024-04-30T09:42:00Z">
        <w:r w:rsidRPr="00B67EB9" w:rsidDel="000A423B">
          <w:rPr>
            <w:rFonts w:cs="Arial"/>
            <w:szCs w:val="20"/>
          </w:rPr>
          <w:delText xml:space="preserve">Phase I: HUD approved our proposal to change the operating subsidy at four of </w:delText>
        </w:r>
        <w:r w:rsidR="00A758CE" w:rsidRPr="00B67EB9" w:rsidDel="000A423B">
          <w:rPr>
            <w:rFonts w:cs="Arial"/>
            <w:szCs w:val="20"/>
          </w:rPr>
          <w:delText xml:space="preserve">our </w:delText>
        </w:r>
        <w:r w:rsidR="00CB1D43" w:rsidRPr="00B67EB9" w:rsidDel="000A423B">
          <w:rPr>
            <w:rFonts w:cs="Arial"/>
            <w:szCs w:val="20"/>
          </w:rPr>
          <w:delText>high-rise</w:delText>
        </w:r>
        <w:r w:rsidR="00A758CE" w:rsidRPr="00B67EB9" w:rsidDel="000A423B">
          <w:rPr>
            <w:rFonts w:cs="Arial"/>
            <w:szCs w:val="20"/>
          </w:rPr>
          <w:delText xml:space="preserve"> towers</w:delText>
        </w:r>
        <w:r w:rsidRPr="00B67EB9" w:rsidDel="000A423B">
          <w:rPr>
            <w:rFonts w:cs="Arial"/>
            <w:szCs w:val="20"/>
          </w:rPr>
          <w:delText xml:space="preserve"> from public housing to project-based Section 8 funding (via a Section 18 disposition process). This subsidy change occurred </w:delText>
        </w:r>
        <w:r w:rsidR="00A758CE" w:rsidRPr="00B67EB9" w:rsidDel="000A423B">
          <w:rPr>
            <w:rFonts w:cs="Arial"/>
            <w:szCs w:val="20"/>
          </w:rPr>
          <w:delText>in</w:delText>
        </w:r>
        <w:r w:rsidRPr="00B67EB9" w:rsidDel="000A423B">
          <w:rPr>
            <w:rFonts w:cs="Arial"/>
            <w:szCs w:val="20"/>
          </w:rPr>
          <w:delText xml:space="preserve"> </w:delText>
        </w:r>
        <w:r w:rsidR="00BA57AC" w:rsidRPr="00B67EB9" w:rsidDel="000A423B">
          <w:rPr>
            <w:rFonts w:cs="Arial"/>
            <w:szCs w:val="20"/>
          </w:rPr>
          <w:delText>FY</w:delText>
        </w:r>
        <w:r w:rsidRPr="00B67EB9" w:rsidDel="000A423B">
          <w:rPr>
            <w:rFonts w:cs="Arial"/>
            <w:szCs w:val="20"/>
          </w:rPr>
          <w:delText>201</w:delText>
        </w:r>
        <w:r w:rsidR="00BA57AC" w:rsidRPr="00B67EB9" w:rsidDel="000A423B">
          <w:rPr>
            <w:rFonts w:cs="Arial"/>
            <w:szCs w:val="20"/>
          </w:rPr>
          <w:delText>3</w:delText>
        </w:r>
        <w:r w:rsidRPr="00B67EB9" w:rsidDel="000A423B">
          <w:rPr>
            <w:rFonts w:cs="Arial"/>
            <w:szCs w:val="20"/>
          </w:rPr>
          <w:delText xml:space="preserve"> and transfer to the LIHTC partnership </w:delText>
        </w:r>
        <w:r w:rsidR="00BA57AC" w:rsidRPr="00B67EB9" w:rsidDel="000A423B">
          <w:rPr>
            <w:rFonts w:cs="Arial"/>
            <w:szCs w:val="20"/>
          </w:rPr>
          <w:delText xml:space="preserve">in </w:delText>
        </w:r>
        <w:r w:rsidRPr="00B67EB9" w:rsidDel="000A423B">
          <w:rPr>
            <w:rFonts w:cs="Arial"/>
            <w:szCs w:val="20"/>
          </w:rPr>
          <w:delText xml:space="preserve">FY2015. The Phase I budget </w:delText>
        </w:r>
        <w:r w:rsidR="00772CA5" w:rsidRPr="00B67EB9" w:rsidDel="000A423B">
          <w:rPr>
            <w:rFonts w:cs="Arial"/>
            <w:szCs w:val="20"/>
          </w:rPr>
          <w:delText>was</w:delText>
        </w:r>
        <w:r w:rsidRPr="00B67EB9" w:rsidDel="000A423B">
          <w:rPr>
            <w:rFonts w:cs="Arial"/>
            <w:szCs w:val="20"/>
          </w:rPr>
          <w:delText xml:space="preserve"> approximately $124.7 million. Because of the great importance of this work, the agency contributed a significant amount of its own resources to Phase I: $13.6 million (11% of the total funding). Construction was completed during FY2017 at each of the first four properties (Group 1: Northwest Tower &amp; Annex, </w:delText>
        </w:r>
        <w:r w:rsidR="00AB37E8" w:rsidRPr="00B67EB9" w:rsidDel="000A423B">
          <w:rPr>
            <w:rFonts w:cs="Arial"/>
            <w:szCs w:val="20"/>
          </w:rPr>
          <w:delText>and</w:delText>
        </w:r>
        <w:r w:rsidRPr="00B67EB9" w:rsidDel="000A423B">
          <w:rPr>
            <w:rFonts w:cs="Arial"/>
            <w:szCs w:val="20"/>
          </w:rPr>
          <w:delText xml:space="preserve"> Gallagher Plaza; and Group 2: Hollywood East, and Sellwood Center).  </w:delText>
        </w:r>
      </w:del>
      <w:ins w:id="863" w:author="Terren Wing" w:date="2024-04-30T09:58:00Z">
        <w:r w:rsidR="004448C7" w:rsidRPr="00B67EB9">
          <w:rPr>
            <w:rFonts w:cs="Arial"/>
            <w:szCs w:val="20"/>
          </w:rPr>
          <w:t xml:space="preserve"> </w:t>
        </w:r>
      </w:ins>
    </w:p>
    <w:p w14:paraId="09D91F47" w14:textId="05EC8883" w:rsidR="007D30CE" w:rsidRPr="00B67EB9" w:rsidDel="000A423B" w:rsidRDefault="007D30CE" w:rsidP="00472460">
      <w:pPr>
        <w:pStyle w:val="5ReportBodyText"/>
        <w:rPr>
          <w:del w:id="864" w:author="Terren Wing" w:date="2024-04-30T09:42:00Z"/>
          <w:rFonts w:cs="Arial"/>
          <w:szCs w:val="20"/>
        </w:rPr>
      </w:pPr>
      <w:del w:id="865" w:author="Terren Wing" w:date="2024-04-30T09:42:00Z">
        <w:r w:rsidRPr="00B67EB9" w:rsidDel="000A423B">
          <w:rPr>
            <w:rFonts w:cs="Arial"/>
            <w:szCs w:val="20"/>
          </w:rPr>
          <w:delText xml:space="preserve">Phase II: RAD conversions focused in two groups during </w:delText>
        </w:r>
        <w:r w:rsidR="00BA57AC" w:rsidRPr="00B67EB9" w:rsidDel="000A423B">
          <w:rPr>
            <w:rFonts w:cs="Arial"/>
            <w:szCs w:val="20"/>
          </w:rPr>
          <w:delText>FY</w:delText>
        </w:r>
        <w:r w:rsidRPr="00B67EB9" w:rsidDel="000A423B">
          <w:rPr>
            <w:rFonts w:cs="Arial"/>
            <w:szCs w:val="20"/>
          </w:rPr>
          <w:delText xml:space="preserve">2017. Group 3 included six mixed finance properties which were not in need of renovations. Group 4 included three HOPE VI properties which </w:delText>
        </w:r>
        <w:r w:rsidR="00BA57AC" w:rsidRPr="00B67EB9" w:rsidDel="000A423B">
          <w:rPr>
            <w:rFonts w:cs="Arial"/>
            <w:szCs w:val="20"/>
          </w:rPr>
          <w:delText xml:space="preserve">were </w:delText>
        </w:r>
        <w:r w:rsidRPr="00B67EB9" w:rsidDel="000A423B">
          <w:rPr>
            <w:rFonts w:cs="Arial"/>
            <w:szCs w:val="20"/>
          </w:rPr>
          <w:delText>also newer properties that were not in need of renovations</w:delText>
        </w:r>
        <w:r w:rsidR="00D65740" w:rsidRPr="00B67EB9" w:rsidDel="000A423B">
          <w:rPr>
            <w:rFonts w:cs="Arial"/>
            <w:szCs w:val="20"/>
          </w:rPr>
          <w:delText>.</w:delText>
        </w:r>
      </w:del>
    </w:p>
    <w:p w14:paraId="63ACD33D" w14:textId="0C7B7D63" w:rsidR="007D30CE" w:rsidRPr="00B67EB9" w:rsidDel="000A423B" w:rsidRDefault="71151EB4" w:rsidP="00472460">
      <w:pPr>
        <w:pStyle w:val="5ReportBodyText"/>
        <w:rPr>
          <w:del w:id="866" w:author="Terren Wing" w:date="2024-04-30T09:42:00Z"/>
          <w:rFonts w:cs="Arial"/>
          <w:szCs w:val="20"/>
        </w:rPr>
      </w:pPr>
      <w:del w:id="867" w:author="Terren Wing" w:date="2024-04-30T09:42:00Z">
        <w:r w:rsidRPr="00B67EB9" w:rsidDel="000A423B">
          <w:rPr>
            <w:rFonts w:cs="Arial"/>
            <w:szCs w:val="20"/>
          </w:rPr>
          <w:lastRenderedPageBreak/>
          <w:delText xml:space="preserve">Phase III: Group 5 </w:delText>
        </w:r>
        <w:r w:rsidR="00D65740" w:rsidRPr="00B67EB9" w:rsidDel="000A423B">
          <w:rPr>
            <w:rFonts w:cs="Arial"/>
            <w:szCs w:val="20"/>
          </w:rPr>
          <w:delText xml:space="preserve">had financial closing in FY2018 and </w:delText>
        </w:r>
        <w:r w:rsidR="00BA57AC" w:rsidRPr="00B67EB9" w:rsidDel="000A423B">
          <w:rPr>
            <w:rFonts w:cs="Arial"/>
            <w:szCs w:val="20"/>
          </w:rPr>
          <w:delText xml:space="preserve">included </w:delText>
        </w:r>
        <w:r w:rsidRPr="00B67EB9" w:rsidDel="000A423B">
          <w:rPr>
            <w:rFonts w:cs="Arial"/>
            <w:szCs w:val="20"/>
          </w:rPr>
          <w:delText>two Section 18 properties and five RAD properties</w:delText>
        </w:r>
        <w:r w:rsidR="00BA57AC" w:rsidRPr="00B67EB9" w:rsidDel="000A423B">
          <w:rPr>
            <w:rFonts w:cs="Arial"/>
            <w:szCs w:val="20"/>
          </w:rPr>
          <w:delText xml:space="preserve"> </w:delText>
        </w:r>
        <w:r w:rsidR="00D65740" w:rsidRPr="00B67EB9" w:rsidDel="000A423B">
          <w:rPr>
            <w:rFonts w:cs="Arial"/>
            <w:szCs w:val="20"/>
          </w:rPr>
          <w:delText>with</w:delText>
        </w:r>
        <w:r w:rsidR="00BA57AC" w:rsidRPr="00B67EB9" w:rsidDel="000A423B">
          <w:rPr>
            <w:rFonts w:cs="Arial"/>
            <w:szCs w:val="20"/>
          </w:rPr>
          <w:delText xml:space="preserve"> f</w:delText>
        </w:r>
        <w:r w:rsidRPr="00B67EB9" w:rsidDel="000A423B">
          <w:rPr>
            <w:rFonts w:cs="Arial"/>
            <w:szCs w:val="20"/>
          </w:rPr>
          <w:delText xml:space="preserve">inancial closing </w:delText>
        </w:r>
        <w:r w:rsidR="00BA57AC" w:rsidRPr="00B67EB9" w:rsidDel="000A423B">
          <w:rPr>
            <w:rFonts w:cs="Arial"/>
            <w:szCs w:val="20"/>
          </w:rPr>
          <w:delText>in FY</w:delText>
        </w:r>
        <w:r w:rsidR="16975F39" w:rsidRPr="00B67EB9" w:rsidDel="000A423B">
          <w:rPr>
            <w:rFonts w:cs="Arial"/>
            <w:szCs w:val="20"/>
          </w:rPr>
          <w:delText xml:space="preserve"> 2018</w:delText>
        </w:r>
        <w:r w:rsidRPr="00B67EB9" w:rsidDel="000A423B">
          <w:rPr>
            <w:rFonts w:cs="Arial"/>
            <w:szCs w:val="20"/>
          </w:rPr>
          <w:delText xml:space="preserve">. Group 6 </w:delText>
        </w:r>
        <w:r w:rsidR="00D65740" w:rsidRPr="00B67EB9" w:rsidDel="000A423B">
          <w:rPr>
            <w:rFonts w:cs="Arial"/>
            <w:szCs w:val="20"/>
          </w:rPr>
          <w:delText xml:space="preserve">had financial closing in FY2019 and </w:delText>
        </w:r>
        <w:r w:rsidRPr="00B67EB9" w:rsidDel="000A423B">
          <w:rPr>
            <w:rFonts w:cs="Arial"/>
            <w:szCs w:val="20"/>
          </w:rPr>
          <w:delText>include</w:delText>
        </w:r>
        <w:r w:rsidR="00BA57AC" w:rsidRPr="00B67EB9" w:rsidDel="000A423B">
          <w:rPr>
            <w:rFonts w:cs="Arial"/>
            <w:szCs w:val="20"/>
          </w:rPr>
          <w:delText>d</w:delText>
        </w:r>
        <w:r w:rsidRPr="00B67EB9" w:rsidDel="000A423B">
          <w:rPr>
            <w:rFonts w:cs="Arial"/>
            <w:szCs w:val="20"/>
          </w:rPr>
          <w:delText xml:space="preserve"> two Section 18 properties al</w:delText>
        </w:r>
        <w:r w:rsidR="7488241D" w:rsidRPr="00B67EB9" w:rsidDel="000A423B">
          <w:rPr>
            <w:rFonts w:cs="Arial"/>
            <w:szCs w:val="20"/>
          </w:rPr>
          <w:delText>ong with seven RAD properties</w:delText>
        </w:r>
        <w:r w:rsidR="00D65740" w:rsidRPr="00B67EB9" w:rsidDel="000A423B">
          <w:rPr>
            <w:rFonts w:cs="Arial"/>
            <w:szCs w:val="20"/>
          </w:rPr>
          <w:delText xml:space="preserve">. </w:delText>
        </w:r>
        <w:r w:rsidR="29D06F46" w:rsidRPr="00B67EB9" w:rsidDel="000A423B">
          <w:rPr>
            <w:rFonts w:cs="Arial"/>
            <w:szCs w:val="20"/>
          </w:rPr>
          <w:delText xml:space="preserve">Group 7 </w:delText>
        </w:r>
        <w:r w:rsidR="00D65740" w:rsidRPr="00B67EB9" w:rsidDel="000A423B">
          <w:rPr>
            <w:rFonts w:cs="Arial"/>
            <w:szCs w:val="20"/>
          </w:rPr>
          <w:delText xml:space="preserve">had financial closing in FY2021 and </w:delText>
        </w:r>
        <w:r w:rsidR="00BA57AC" w:rsidRPr="00B67EB9" w:rsidDel="000A423B">
          <w:rPr>
            <w:rFonts w:cs="Arial"/>
            <w:szCs w:val="20"/>
          </w:rPr>
          <w:delText xml:space="preserve">included </w:delText>
        </w:r>
        <w:r w:rsidR="29D06F46" w:rsidRPr="00B67EB9" w:rsidDel="000A423B">
          <w:rPr>
            <w:rFonts w:cs="Arial"/>
            <w:szCs w:val="20"/>
          </w:rPr>
          <w:delText xml:space="preserve">one Section 18 property and three RAD properties. Financial closing for Dekum Court’s redevelopment – a Section 18 conversion that also incorporates Metro Regional GO Bond funding </w:delText>
        </w:r>
        <w:r w:rsidR="1D287236" w:rsidRPr="00B67EB9" w:rsidDel="000A423B">
          <w:rPr>
            <w:rFonts w:cs="Arial"/>
            <w:szCs w:val="20"/>
          </w:rPr>
          <w:delText>and RAD Transfer of A</w:delText>
        </w:r>
        <w:r w:rsidR="00D27645" w:rsidRPr="00B67EB9" w:rsidDel="000A423B">
          <w:rPr>
            <w:rFonts w:cs="Arial"/>
            <w:szCs w:val="20"/>
          </w:rPr>
          <w:delText>s</w:delText>
        </w:r>
        <w:r w:rsidR="1D287236" w:rsidRPr="00B67EB9" w:rsidDel="000A423B">
          <w:rPr>
            <w:rFonts w:cs="Arial"/>
            <w:szCs w:val="20"/>
          </w:rPr>
          <w:delText>sistance</w:delText>
        </w:r>
        <w:r w:rsidR="29D06F46" w:rsidRPr="00B67EB9" w:rsidDel="000A423B">
          <w:rPr>
            <w:rFonts w:cs="Arial"/>
            <w:szCs w:val="20"/>
          </w:rPr>
          <w:delText xml:space="preserve">– </w:delText>
        </w:r>
        <w:r w:rsidR="6E1E25C2" w:rsidRPr="00B67EB9" w:rsidDel="000A423B">
          <w:rPr>
            <w:rFonts w:cs="Arial"/>
            <w:szCs w:val="20"/>
          </w:rPr>
          <w:delText xml:space="preserve">occurred in April </w:delText>
        </w:r>
        <w:r w:rsidR="29D06F46" w:rsidRPr="00B67EB9" w:rsidDel="000A423B">
          <w:rPr>
            <w:rFonts w:cs="Arial"/>
            <w:szCs w:val="20"/>
          </w:rPr>
          <w:delText>2022</w:delText>
        </w:r>
        <w:r w:rsidR="007979D7" w:rsidRPr="00B67EB9" w:rsidDel="000A423B">
          <w:rPr>
            <w:rFonts w:cs="Arial"/>
            <w:szCs w:val="20"/>
          </w:rPr>
          <w:delText xml:space="preserve"> and its phased redevelopment will continue into 2025</w:delText>
        </w:r>
        <w:r w:rsidR="29D06F46" w:rsidRPr="00B67EB9" w:rsidDel="000A423B">
          <w:rPr>
            <w:rFonts w:cs="Arial"/>
            <w:szCs w:val="20"/>
          </w:rPr>
          <w:delText xml:space="preserve">. </w:delText>
        </w:r>
        <w:r w:rsidR="00747ED4" w:rsidRPr="00B67EB9" w:rsidDel="000A423B">
          <w:rPr>
            <w:rFonts w:cs="Arial"/>
            <w:szCs w:val="20"/>
          </w:rPr>
          <w:delText xml:space="preserve">A similar effort to redevelop and increase housing options on our Peaceful Villa public housing site will begin construction in 2024. </w:delText>
        </w:r>
        <w:r w:rsidR="00660D18" w:rsidRPr="00B67EB9" w:rsidDel="000A423B">
          <w:rPr>
            <w:rFonts w:cs="Arial"/>
            <w:szCs w:val="20"/>
          </w:rPr>
          <w:delText xml:space="preserve">Peaceful Villa’s redevelopment efforts will include the conversion of its existing public housing via RAD and the </w:delText>
        </w:r>
        <w:r w:rsidR="00262105" w:rsidRPr="00B67EB9" w:rsidDel="000A423B">
          <w:rPr>
            <w:rFonts w:cs="Arial"/>
            <w:szCs w:val="20"/>
          </w:rPr>
          <w:delText xml:space="preserve">usage of Faircloth to </w:delText>
        </w:r>
        <w:r w:rsidR="003956AD" w:rsidRPr="00B67EB9" w:rsidDel="000A423B">
          <w:rPr>
            <w:rFonts w:cs="Arial"/>
            <w:szCs w:val="20"/>
          </w:rPr>
          <w:delText>RAD</w:delText>
        </w:r>
        <w:r w:rsidR="007979D7" w:rsidRPr="00B67EB9" w:rsidDel="000A423B">
          <w:rPr>
            <w:rFonts w:cs="Arial"/>
            <w:szCs w:val="20"/>
          </w:rPr>
          <w:delText xml:space="preserve"> for 96 units of new construction.</w:delText>
        </w:r>
        <w:r w:rsidR="003956AD" w:rsidRPr="00B67EB9" w:rsidDel="000A423B">
          <w:rPr>
            <w:rFonts w:cs="Arial"/>
            <w:szCs w:val="20"/>
          </w:rPr>
          <w:delText xml:space="preserve"> </w:delText>
        </w:r>
        <w:r w:rsidR="7329D911" w:rsidRPr="00B67EB9" w:rsidDel="000A423B">
          <w:rPr>
            <w:rFonts w:cs="Arial"/>
            <w:szCs w:val="20"/>
          </w:rPr>
          <w:delText xml:space="preserve">Design and planning work for </w:delText>
        </w:r>
        <w:r w:rsidR="00660D18" w:rsidRPr="00B67EB9" w:rsidDel="000A423B">
          <w:rPr>
            <w:rFonts w:cs="Arial"/>
            <w:szCs w:val="20"/>
          </w:rPr>
          <w:delText xml:space="preserve">the renovation of </w:delText>
        </w:r>
        <w:r w:rsidR="7329D911" w:rsidRPr="00B67EB9" w:rsidDel="000A423B">
          <w:rPr>
            <w:rFonts w:cs="Arial"/>
            <w:szCs w:val="20"/>
          </w:rPr>
          <w:delText>Group 8 will begin in late 2023 and continue throughout 2024, with conversions and renovations currently planned for 1</w:delText>
        </w:r>
        <w:r w:rsidR="7329D911" w:rsidRPr="00B67EB9" w:rsidDel="000A423B">
          <w:rPr>
            <w:rFonts w:cs="Arial"/>
            <w:szCs w:val="20"/>
            <w:vertAlign w:val="superscript"/>
          </w:rPr>
          <w:delText>st</w:delText>
        </w:r>
        <w:r w:rsidR="7329D911" w:rsidRPr="00B67EB9" w:rsidDel="000A423B">
          <w:rPr>
            <w:rFonts w:cs="Arial"/>
            <w:szCs w:val="20"/>
          </w:rPr>
          <w:delText xml:space="preserve"> quarter of 2025</w:delText>
        </w:r>
        <w:r w:rsidRPr="00B67EB9" w:rsidDel="000A423B">
          <w:rPr>
            <w:rFonts w:cs="Arial"/>
            <w:szCs w:val="20"/>
          </w:rPr>
          <w:delText>.</w:delText>
        </w:r>
        <w:r w:rsidR="79531F03" w:rsidRPr="00B67EB9" w:rsidDel="000A423B">
          <w:rPr>
            <w:rFonts w:cs="Arial"/>
            <w:szCs w:val="20"/>
          </w:rPr>
          <w:delText xml:space="preserve"> </w:delText>
        </w:r>
      </w:del>
    </w:p>
    <w:p w14:paraId="116434D9" w14:textId="48CC0707" w:rsidR="007D30CE" w:rsidRPr="00B67EB9" w:rsidDel="000A423B" w:rsidRDefault="007D30CE" w:rsidP="00472460">
      <w:pPr>
        <w:pStyle w:val="5ReportBodyText"/>
        <w:rPr>
          <w:del w:id="868" w:author="Terren Wing" w:date="2024-04-30T09:42:00Z"/>
          <w:rFonts w:cs="Arial"/>
          <w:b/>
          <w:szCs w:val="20"/>
        </w:rPr>
      </w:pPr>
      <w:del w:id="869" w:author="Terren Wing" w:date="2024-04-30T09:42:00Z">
        <w:r w:rsidRPr="00B67EB9" w:rsidDel="000A423B">
          <w:rPr>
            <w:rFonts w:cs="Arial"/>
            <w:b/>
            <w:szCs w:val="20"/>
          </w:rPr>
          <w:delText xml:space="preserve">Public Housing Strategy </w:delText>
        </w:r>
      </w:del>
    </w:p>
    <w:p w14:paraId="20E95D39" w14:textId="03A27784" w:rsidR="007D30CE" w:rsidRPr="00B67EB9" w:rsidDel="000A423B" w:rsidRDefault="007D30CE" w:rsidP="00472460">
      <w:pPr>
        <w:pStyle w:val="5ReportBodyText"/>
        <w:rPr>
          <w:del w:id="870" w:author="Terren Wing" w:date="2024-04-30T09:42:00Z"/>
          <w:rFonts w:cs="Arial"/>
          <w:szCs w:val="20"/>
        </w:rPr>
      </w:pPr>
      <w:del w:id="871" w:author="Terren Wing" w:date="2024-04-30T09:42:00Z">
        <w:r w:rsidRPr="00B67EB9" w:rsidDel="000A423B">
          <w:rPr>
            <w:rFonts w:cs="Arial"/>
            <w:szCs w:val="20"/>
          </w:rPr>
          <w:delText>Several important policies guide us as we undertake this complex and challenging initiative. We developed these policies through our work over the last 15 years, starting with our first HOPE VI redevelopment, to preserve this vital community resource.</w:delText>
        </w:r>
      </w:del>
    </w:p>
    <w:p w14:paraId="33AA2455" w14:textId="5E0F2633" w:rsidR="007D30CE" w:rsidRPr="00B67EB9" w:rsidDel="000A423B" w:rsidRDefault="007D30CE" w:rsidP="00472460">
      <w:pPr>
        <w:pStyle w:val="5ReportBodyText"/>
        <w:rPr>
          <w:del w:id="872" w:author="Terren Wing" w:date="2024-04-30T09:42:00Z"/>
          <w:rFonts w:cs="Arial"/>
          <w:b/>
          <w:i/>
          <w:iCs/>
          <w:szCs w:val="20"/>
        </w:rPr>
      </w:pPr>
      <w:del w:id="873" w:author="Terren Wing" w:date="2024-04-30T09:42:00Z">
        <w:r w:rsidRPr="00B67EB9" w:rsidDel="000A423B">
          <w:rPr>
            <w:rFonts w:cs="Arial"/>
            <w:b/>
            <w:i/>
            <w:iCs/>
            <w:szCs w:val="20"/>
          </w:rPr>
          <w:delText>Policy Guidelines for Subsidy Conversion</w:delText>
        </w:r>
      </w:del>
    </w:p>
    <w:p w14:paraId="21409571" w14:textId="61F0E443" w:rsidR="007D30CE" w:rsidRPr="00B67EB9" w:rsidDel="000A423B" w:rsidRDefault="007D30CE" w:rsidP="00472460">
      <w:pPr>
        <w:pStyle w:val="5ReportBodyText"/>
        <w:rPr>
          <w:del w:id="874" w:author="Terren Wing" w:date="2024-04-30T09:42:00Z"/>
          <w:rFonts w:cs="Arial"/>
          <w:szCs w:val="20"/>
        </w:rPr>
      </w:pPr>
      <w:del w:id="875" w:author="Terren Wing" w:date="2024-04-30T09:42:00Z">
        <w:r w:rsidRPr="00B67EB9" w:rsidDel="000A423B">
          <w:rPr>
            <w:rFonts w:cs="Arial"/>
            <w:szCs w:val="20"/>
          </w:rPr>
          <w:delText>1) Continue to serve very low-income populations in these communities</w:delText>
        </w:r>
      </w:del>
    </w:p>
    <w:p w14:paraId="45B1CB3E" w14:textId="1EE2BF7A" w:rsidR="007D30CE" w:rsidRPr="00B67EB9" w:rsidDel="000A423B" w:rsidRDefault="007D30CE" w:rsidP="00472460">
      <w:pPr>
        <w:pStyle w:val="5ReportBodyText"/>
        <w:rPr>
          <w:del w:id="876" w:author="Terren Wing" w:date="2024-04-30T09:42:00Z"/>
          <w:rFonts w:cs="Arial"/>
          <w:szCs w:val="20"/>
        </w:rPr>
      </w:pPr>
      <w:del w:id="877" w:author="Terren Wing" w:date="2024-04-30T09:42:00Z">
        <w:r w:rsidRPr="00B67EB9" w:rsidDel="000A423B">
          <w:rPr>
            <w:rFonts w:cs="Arial"/>
            <w:szCs w:val="20"/>
          </w:rPr>
          <w:delText>2) Maintain ownership or control of the properties</w:delText>
        </w:r>
      </w:del>
    </w:p>
    <w:p w14:paraId="50CEF665" w14:textId="3A15031D" w:rsidR="007D30CE" w:rsidRPr="00B67EB9" w:rsidDel="000A423B" w:rsidRDefault="007D30CE" w:rsidP="00472460">
      <w:pPr>
        <w:pStyle w:val="5ReportBodyText"/>
        <w:rPr>
          <w:del w:id="878" w:author="Terren Wing" w:date="2024-04-30T09:42:00Z"/>
          <w:rFonts w:cs="Arial"/>
          <w:szCs w:val="20"/>
        </w:rPr>
      </w:pPr>
      <w:del w:id="879" w:author="Terren Wing" w:date="2024-04-30T09:42:00Z">
        <w:r w:rsidRPr="00B67EB9" w:rsidDel="000A423B">
          <w:rPr>
            <w:rFonts w:cs="Arial"/>
            <w:szCs w:val="20"/>
          </w:rPr>
          <w:delText>3) Improve the physical and financial condition of the properties</w:delText>
        </w:r>
      </w:del>
    </w:p>
    <w:p w14:paraId="6360CA1F" w14:textId="57BF0215" w:rsidR="007D30CE" w:rsidRPr="00B67EB9" w:rsidDel="000A423B" w:rsidRDefault="007D30CE" w:rsidP="00472460">
      <w:pPr>
        <w:pStyle w:val="5ReportBodyText"/>
        <w:rPr>
          <w:del w:id="880" w:author="Terren Wing" w:date="2024-04-30T09:42:00Z"/>
          <w:rFonts w:cs="Arial"/>
          <w:szCs w:val="20"/>
        </w:rPr>
      </w:pPr>
      <w:del w:id="881" w:author="Terren Wing" w:date="2024-04-30T09:42:00Z">
        <w:r w:rsidRPr="00B67EB9" w:rsidDel="000A423B">
          <w:rPr>
            <w:rFonts w:cs="Arial"/>
            <w:szCs w:val="20"/>
          </w:rPr>
          <w:delText>4) Partner to optimize public and private resources on behalf of the properties and our residents</w:delText>
        </w:r>
      </w:del>
    </w:p>
    <w:p w14:paraId="69B9A163" w14:textId="37ADFD18" w:rsidR="00772CA5" w:rsidRPr="00B67EB9" w:rsidDel="000A423B" w:rsidRDefault="007D30CE" w:rsidP="00472460">
      <w:pPr>
        <w:pStyle w:val="5ReportBodyText"/>
        <w:rPr>
          <w:del w:id="882" w:author="Terren Wing" w:date="2024-04-30T09:42:00Z"/>
          <w:rFonts w:cs="Arial"/>
          <w:szCs w:val="20"/>
        </w:rPr>
      </w:pPr>
      <w:del w:id="883" w:author="Terren Wing" w:date="2024-04-30T09:42:00Z">
        <w:r w:rsidRPr="00B67EB9" w:rsidDel="000A423B">
          <w:rPr>
            <w:rFonts w:cs="Arial"/>
            <w:szCs w:val="20"/>
          </w:rPr>
          <w:delText>The charts below summarize the conversion of properties by HUD program.</w:delText>
        </w:r>
      </w:del>
    </w:p>
    <w:p w14:paraId="427AF333" w14:textId="28D34FB9" w:rsidR="001F205E" w:rsidRPr="00B67EB9" w:rsidDel="000A423B" w:rsidRDefault="001F205E" w:rsidP="00472460">
      <w:pPr>
        <w:pStyle w:val="5ReportBodyText"/>
        <w:rPr>
          <w:del w:id="884" w:author="Terren Wing" w:date="2024-04-30T09:42:00Z"/>
          <w:rFonts w:cs="Arial"/>
          <w:szCs w:val="20"/>
        </w:rPr>
      </w:pPr>
    </w:p>
    <w:p w14:paraId="42782A14" w14:textId="4DA6230E" w:rsidR="001F205E" w:rsidRPr="00B67EB9" w:rsidDel="000A423B" w:rsidRDefault="001F205E" w:rsidP="00472460">
      <w:pPr>
        <w:pStyle w:val="5ReportBodyText"/>
        <w:rPr>
          <w:del w:id="885" w:author="Terren Wing" w:date="2024-04-30T09:42:00Z"/>
          <w:rFonts w:cs="Arial"/>
          <w:szCs w:val="20"/>
        </w:rPr>
      </w:pPr>
    </w:p>
    <w:p w14:paraId="05E8548F" w14:textId="799BA86C" w:rsidR="001F205E" w:rsidRPr="00B67EB9" w:rsidDel="000A423B" w:rsidRDefault="001F205E" w:rsidP="00472460">
      <w:pPr>
        <w:pStyle w:val="5ReportBodyText"/>
        <w:rPr>
          <w:del w:id="886" w:author="Terren Wing" w:date="2024-04-30T09:42:00Z"/>
          <w:rFonts w:cs="Arial"/>
          <w:b/>
          <w:szCs w:val="20"/>
        </w:rPr>
      </w:pPr>
    </w:p>
    <w:p w14:paraId="17892057" w14:textId="08D3AB4C" w:rsidR="007D30CE" w:rsidRPr="00B67EB9" w:rsidDel="000A423B" w:rsidRDefault="007D30CE" w:rsidP="00472460">
      <w:pPr>
        <w:pStyle w:val="5ReportBodyText"/>
        <w:rPr>
          <w:del w:id="887" w:author="Terren Wing" w:date="2024-04-30T09:42:00Z"/>
          <w:rFonts w:cs="Arial"/>
          <w:b/>
          <w:szCs w:val="20"/>
        </w:rPr>
      </w:pPr>
      <w:del w:id="888" w:author="Terren Wing" w:date="2024-04-30T09:42:00Z">
        <w:r w:rsidRPr="00B67EB9" w:rsidDel="000A423B">
          <w:rPr>
            <w:rFonts w:cs="Arial"/>
            <w:b/>
            <w:color w:val="2B579A"/>
            <w:szCs w:val="20"/>
            <w:shd w:val="clear" w:color="auto" w:fill="E6E6E6"/>
          </w:rPr>
          <w:delText>REMAINING CONVERSIONS</w:delText>
        </w:r>
      </w:del>
    </w:p>
    <w:tbl>
      <w:tblPr>
        <w:tblW w:w="6840" w:type="dxa"/>
        <w:jc w:val="center"/>
        <w:tblLayout w:type="fixed"/>
        <w:tblCellMar>
          <w:left w:w="0" w:type="dxa"/>
          <w:right w:w="0" w:type="dxa"/>
        </w:tblCellMar>
        <w:tblLook w:val="04A0" w:firstRow="1" w:lastRow="0" w:firstColumn="1" w:lastColumn="0" w:noHBand="0" w:noVBand="1"/>
      </w:tblPr>
      <w:tblGrid>
        <w:gridCol w:w="1627"/>
        <w:gridCol w:w="3053"/>
        <w:gridCol w:w="2160"/>
      </w:tblGrid>
      <w:tr w:rsidR="00F46F39" w:rsidRPr="00B67EB9" w:rsidDel="000A423B" w14:paraId="20858E42" w14:textId="48E765D0" w:rsidTr="00AB37E8">
        <w:trPr>
          <w:trHeight w:val="900"/>
          <w:jc w:val="center"/>
          <w:del w:id="889" w:author="Terren Wing" w:date="2024-04-30T09:42:00Z"/>
        </w:trPr>
        <w:tc>
          <w:tcPr>
            <w:tcW w:w="1627" w:type="dxa"/>
            <w:shd w:val="clear" w:color="auto" w:fill="B7DEE8"/>
            <w:noWrap/>
            <w:tcMar>
              <w:top w:w="0" w:type="dxa"/>
              <w:left w:w="108" w:type="dxa"/>
              <w:bottom w:w="0" w:type="dxa"/>
              <w:right w:w="108" w:type="dxa"/>
            </w:tcMar>
            <w:vAlign w:val="bottom"/>
          </w:tcPr>
          <w:p w14:paraId="02AA7390" w14:textId="4DE46496" w:rsidR="00F46F39" w:rsidRPr="00B67EB9" w:rsidDel="000A423B" w:rsidRDefault="00F46F39" w:rsidP="00472460">
            <w:pPr>
              <w:pStyle w:val="5ReportBodyText"/>
              <w:rPr>
                <w:del w:id="890" w:author="Terren Wing" w:date="2024-04-30T09:42:00Z"/>
                <w:rFonts w:cs="Arial"/>
                <w:b/>
                <w:color w:val="000000"/>
                <w:szCs w:val="20"/>
              </w:rPr>
            </w:pPr>
            <w:bookmarkStart w:id="891" w:name="_Hlk76976549"/>
            <w:del w:id="892" w:author="Terren Wing" w:date="2024-04-30T09:42:00Z">
              <w:r w:rsidRPr="00B67EB9" w:rsidDel="000A423B">
                <w:rPr>
                  <w:rFonts w:cs="Arial"/>
                  <w:b/>
                  <w:color w:val="000000"/>
                  <w:szCs w:val="20"/>
                </w:rPr>
                <w:delText>AMP (PH units)</w:delText>
              </w:r>
            </w:del>
          </w:p>
        </w:tc>
        <w:tc>
          <w:tcPr>
            <w:tcW w:w="3053" w:type="dxa"/>
            <w:shd w:val="clear" w:color="auto" w:fill="B7DEE8"/>
            <w:noWrap/>
            <w:tcMar>
              <w:top w:w="0" w:type="dxa"/>
              <w:left w:w="108" w:type="dxa"/>
              <w:bottom w:w="0" w:type="dxa"/>
              <w:right w:w="108" w:type="dxa"/>
            </w:tcMar>
            <w:vAlign w:val="bottom"/>
          </w:tcPr>
          <w:p w14:paraId="60201980" w14:textId="19DADC0B" w:rsidR="00F46F39" w:rsidRPr="00B67EB9" w:rsidDel="000A423B" w:rsidRDefault="00F46F39" w:rsidP="00472460">
            <w:pPr>
              <w:pStyle w:val="5ReportBodyText"/>
              <w:rPr>
                <w:del w:id="893" w:author="Terren Wing" w:date="2024-04-30T09:42:00Z"/>
                <w:rFonts w:cs="Arial"/>
                <w:b/>
                <w:color w:val="000000"/>
                <w:szCs w:val="20"/>
              </w:rPr>
            </w:pPr>
            <w:del w:id="894" w:author="Terren Wing" w:date="2024-04-30T09:42:00Z">
              <w:r w:rsidRPr="00B67EB9" w:rsidDel="000A423B">
                <w:rPr>
                  <w:rFonts w:cs="Arial"/>
                  <w:b/>
                  <w:color w:val="000000"/>
                  <w:szCs w:val="20"/>
                </w:rPr>
                <w:delText>Property Name</w:delText>
              </w:r>
            </w:del>
          </w:p>
        </w:tc>
        <w:tc>
          <w:tcPr>
            <w:tcW w:w="2160" w:type="dxa"/>
            <w:shd w:val="clear" w:color="auto" w:fill="B7DEE8"/>
            <w:tcMar>
              <w:top w:w="0" w:type="dxa"/>
              <w:left w:w="108" w:type="dxa"/>
              <w:bottom w:w="0" w:type="dxa"/>
              <w:right w:w="108" w:type="dxa"/>
            </w:tcMar>
            <w:vAlign w:val="bottom"/>
          </w:tcPr>
          <w:p w14:paraId="4A7F3A90" w14:textId="159D26D5" w:rsidR="00F46F39" w:rsidRPr="00B67EB9" w:rsidDel="000A423B" w:rsidRDefault="00F46F39" w:rsidP="00472460">
            <w:pPr>
              <w:pStyle w:val="5ReportBodyText"/>
              <w:rPr>
                <w:del w:id="895" w:author="Terren Wing" w:date="2024-04-30T09:42:00Z"/>
                <w:rFonts w:cs="Arial"/>
                <w:b/>
                <w:color w:val="000000"/>
                <w:szCs w:val="20"/>
              </w:rPr>
            </w:pPr>
            <w:del w:id="896" w:author="Terren Wing" w:date="2024-04-30T09:42:00Z">
              <w:r w:rsidRPr="00B67EB9" w:rsidDel="000A423B">
                <w:rPr>
                  <w:rFonts w:cs="Arial"/>
                  <w:b/>
                  <w:color w:val="000000"/>
                  <w:szCs w:val="20"/>
                </w:rPr>
                <w:delText>Total Public Housing Units in CHAPS</w:delText>
              </w:r>
            </w:del>
          </w:p>
        </w:tc>
      </w:tr>
      <w:tr w:rsidR="00691CB1" w:rsidRPr="00B67EB9" w:rsidDel="000A423B" w14:paraId="67D877E0" w14:textId="457CBB6F" w:rsidTr="00AB37E8">
        <w:trPr>
          <w:trHeight w:val="300"/>
          <w:jc w:val="center"/>
          <w:del w:id="897" w:author="Terren Wing" w:date="2024-04-30T09:42:00Z"/>
        </w:trPr>
        <w:tc>
          <w:tcPr>
            <w:tcW w:w="1627" w:type="dxa"/>
            <w:noWrap/>
            <w:tcMar>
              <w:top w:w="0" w:type="dxa"/>
              <w:left w:w="108" w:type="dxa"/>
              <w:bottom w:w="0" w:type="dxa"/>
              <w:right w:w="108" w:type="dxa"/>
            </w:tcMar>
            <w:vAlign w:val="bottom"/>
          </w:tcPr>
          <w:p w14:paraId="0367EA70" w14:textId="6F70D219" w:rsidR="00691CB1" w:rsidRPr="00B67EB9" w:rsidDel="000A423B" w:rsidRDefault="00691CB1" w:rsidP="00472460">
            <w:pPr>
              <w:pStyle w:val="5ReportBodyText"/>
              <w:rPr>
                <w:del w:id="898" w:author="Terren Wing" w:date="2024-04-30T09:42:00Z"/>
                <w:rFonts w:cs="Arial"/>
                <w:color w:val="000000"/>
                <w:szCs w:val="20"/>
              </w:rPr>
            </w:pPr>
            <w:del w:id="899" w:author="Terren Wing" w:date="2024-04-30T09:42:00Z">
              <w:r w:rsidRPr="00B67EB9" w:rsidDel="000A423B">
                <w:rPr>
                  <w:rFonts w:cs="Arial"/>
                  <w:color w:val="000000"/>
                  <w:szCs w:val="20"/>
                </w:rPr>
                <w:delText>OR002000124</w:delText>
              </w:r>
            </w:del>
          </w:p>
        </w:tc>
        <w:tc>
          <w:tcPr>
            <w:tcW w:w="3053" w:type="dxa"/>
            <w:noWrap/>
            <w:tcMar>
              <w:top w:w="0" w:type="dxa"/>
              <w:left w:w="108" w:type="dxa"/>
              <w:bottom w:w="0" w:type="dxa"/>
              <w:right w:w="108" w:type="dxa"/>
            </w:tcMar>
            <w:vAlign w:val="bottom"/>
          </w:tcPr>
          <w:p w14:paraId="44997CF7" w14:textId="4023484F" w:rsidR="00691CB1" w:rsidRPr="00B67EB9" w:rsidDel="000A423B" w:rsidRDefault="00691CB1" w:rsidP="00472460">
            <w:pPr>
              <w:pStyle w:val="5ReportBodyText"/>
              <w:rPr>
                <w:del w:id="900" w:author="Terren Wing" w:date="2024-04-30T09:42:00Z"/>
                <w:rFonts w:cs="Arial"/>
                <w:color w:val="000000"/>
                <w:szCs w:val="20"/>
              </w:rPr>
            </w:pPr>
            <w:del w:id="901" w:author="Terren Wing" w:date="2024-04-30T09:42:00Z">
              <w:r w:rsidRPr="00B67EB9" w:rsidDel="000A423B">
                <w:rPr>
                  <w:rFonts w:cs="Arial"/>
                  <w:color w:val="000000"/>
                  <w:szCs w:val="20"/>
                </w:rPr>
                <w:delText>Lexington Court</w:delText>
              </w:r>
              <w:r w:rsidR="00DF4F26" w:rsidRPr="00B67EB9" w:rsidDel="000A423B">
                <w:rPr>
                  <w:rFonts w:cs="Arial"/>
                  <w:color w:val="000000"/>
                  <w:szCs w:val="20"/>
                </w:rPr>
                <w:delText xml:space="preserve"> (RAD)</w:delText>
              </w:r>
            </w:del>
          </w:p>
        </w:tc>
        <w:tc>
          <w:tcPr>
            <w:tcW w:w="2160" w:type="dxa"/>
            <w:noWrap/>
            <w:tcMar>
              <w:top w:w="0" w:type="dxa"/>
              <w:left w:w="108" w:type="dxa"/>
              <w:bottom w:w="0" w:type="dxa"/>
              <w:right w:w="108" w:type="dxa"/>
            </w:tcMar>
            <w:vAlign w:val="bottom"/>
          </w:tcPr>
          <w:p w14:paraId="4F5BE500" w14:textId="3A2F592C" w:rsidR="00691CB1" w:rsidRPr="00B67EB9" w:rsidDel="000A423B" w:rsidRDefault="00691CB1" w:rsidP="00472460">
            <w:pPr>
              <w:pStyle w:val="5ReportBodyText"/>
              <w:rPr>
                <w:del w:id="902" w:author="Terren Wing" w:date="2024-04-30T09:42:00Z"/>
                <w:rFonts w:cs="Arial"/>
                <w:iCs/>
                <w:color w:val="000000"/>
                <w:szCs w:val="20"/>
              </w:rPr>
            </w:pPr>
            <w:del w:id="903" w:author="Terren Wing" w:date="2024-04-30T09:42:00Z">
              <w:r w:rsidRPr="00B67EB9" w:rsidDel="000A423B">
                <w:rPr>
                  <w:rFonts w:cs="Arial"/>
                  <w:iCs/>
                  <w:color w:val="000000"/>
                  <w:szCs w:val="20"/>
                </w:rPr>
                <w:delText>20</w:delText>
              </w:r>
            </w:del>
          </w:p>
        </w:tc>
      </w:tr>
      <w:tr w:rsidR="00691CB1" w:rsidRPr="00B67EB9" w:rsidDel="000A423B" w14:paraId="4B48B175" w14:textId="0B2AA7A9" w:rsidTr="00AB37E8">
        <w:trPr>
          <w:trHeight w:val="300"/>
          <w:jc w:val="center"/>
          <w:del w:id="904" w:author="Terren Wing" w:date="2024-04-30T09:42:00Z"/>
        </w:trPr>
        <w:tc>
          <w:tcPr>
            <w:tcW w:w="1627" w:type="dxa"/>
            <w:noWrap/>
            <w:tcMar>
              <w:top w:w="0" w:type="dxa"/>
              <w:left w:w="108" w:type="dxa"/>
              <w:bottom w:w="0" w:type="dxa"/>
              <w:right w:w="108" w:type="dxa"/>
            </w:tcMar>
            <w:vAlign w:val="bottom"/>
          </w:tcPr>
          <w:p w14:paraId="5EB50845" w14:textId="7B8B56E6" w:rsidR="00691CB1" w:rsidRPr="00B67EB9" w:rsidDel="000A423B" w:rsidRDefault="00ED5248" w:rsidP="00472460">
            <w:pPr>
              <w:pStyle w:val="5ReportBodyText"/>
              <w:rPr>
                <w:del w:id="905" w:author="Terren Wing" w:date="2024-04-30T09:42:00Z"/>
                <w:rFonts w:cs="Arial"/>
                <w:color w:val="000000"/>
                <w:szCs w:val="20"/>
              </w:rPr>
            </w:pPr>
            <w:del w:id="906" w:author="Terren Wing" w:date="2024-04-30T09:42:00Z">
              <w:r w:rsidRPr="00B67EB9" w:rsidDel="000A423B">
                <w:delText xml:space="preserve"> </w:delText>
              </w:r>
              <w:r w:rsidRPr="00B67EB9" w:rsidDel="000A423B">
                <w:rPr>
                  <w:rFonts w:cs="Arial"/>
                  <w:color w:val="000000"/>
                  <w:szCs w:val="20"/>
                </w:rPr>
                <w:delText>OR002000122</w:delText>
              </w:r>
            </w:del>
          </w:p>
        </w:tc>
        <w:tc>
          <w:tcPr>
            <w:tcW w:w="3053" w:type="dxa"/>
            <w:noWrap/>
            <w:tcMar>
              <w:top w:w="0" w:type="dxa"/>
              <w:left w:w="108" w:type="dxa"/>
              <w:bottom w:w="0" w:type="dxa"/>
              <w:right w:w="108" w:type="dxa"/>
            </w:tcMar>
            <w:vAlign w:val="bottom"/>
          </w:tcPr>
          <w:p w14:paraId="620B22CC" w14:textId="3405926A" w:rsidR="00691CB1" w:rsidRPr="00B67EB9" w:rsidDel="000A423B" w:rsidRDefault="008D17A0" w:rsidP="00472460">
            <w:pPr>
              <w:pStyle w:val="5ReportBodyText"/>
              <w:rPr>
                <w:del w:id="907" w:author="Terren Wing" w:date="2024-04-30T09:42:00Z"/>
                <w:rFonts w:cs="Arial"/>
                <w:color w:val="000000"/>
                <w:szCs w:val="20"/>
              </w:rPr>
            </w:pPr>
            <w:del w:id="908" w:author="Terren Wing" w:date="2024-04-30T09:42:00Z">
              <w:r w:rsidRPr="00B67EB9" w:rsidDel="000A423B">
                <w:rPr>
                  <w:rFonts w:cs="Arial"/>
                  <w:color w:val="000000"/>
                  <w:szCs w:val="20"/>
                </w:rPr>
                <w:delText>Townhouse Terrace</w:delText>
              </w:r>
              <w:r w:rsidR="00DF4F26" w:rsidRPr="00B67EB9" w:rsidDel="000A423B">
                <w:rPr>
                  <w:rFonts w:cs="Arial"/>
                  <w:color w:val="000000"/>
                  <w:szCs w:val="20"/>
                </w:rPr>
                <w:delText xml:space="preserve"> (RAD)</w:delText>
              </w:r>
            </w:del>
          </w:p>
        </w:tc>
        <w:tc>
          <w:tcPr>
            <w:tcW w:w="2160" w:type="dxa"/>
            <w:noWrap/>
            <w:tcMar>
              <w:top w:w="0" w:type="dxa"/>
              <w:left w:w="108" w:type="dxa"/>
              <w:bottom w:w="0" w:type="dxa"/>
              <w:right w:w="108" w:type="dxa"/>
            </w:tcMar>
            <w:vAlign w:val="bottom"/>
          </w:tcPr>
          <w:p w14:paraId="6042D3E2" w14:textId="1B00DCFD" w:rsidR="00691CB1" w:rsidRPr="00B67EB9" w:rsidDel="000A423B" w:rsidRDefault="00691CB1" w:rsidP="00472460">
            <w:pPr>
              <w:pStyle w:val="5ReportBodyText"/>
              <w:rPr>
                <w:del w:id="909" w:author="Terren Wing" w:date="2024-04-30T09:42:00Z"/>
                <w:rFonts w:cs="Arial"/>
                <w:iCs/>
                <w:color w:val="000000"/>
                <w:szCs w:val="20"/>
              </w:rPr>
            </w:pPr>
            <w:del w:id="910" w:author="Terren Wing" w:date="2024-04-30T09:42:00Z">
              <w:r w:rsidRPr="00B67EB9" w:rsidDel="000A423B">
                <w:rPr>
                  <w:rFonts w:cs="Arial"/>
                  <w:iCs/>
                  <w:color w:val="000000"/>
                  <w:szCs w:val="20"/>
                </w:rPr>
                <w:delText>32</w:delText>
              </w:r>
            </w:del>
          </w:p>
        </w:tc>
      </w:tr>
      <w:tr w:rsidR="00691CB1" w:rsidRPr="00B67EB9" w:rsidDel="000A423B" w14:paraId="4678F5C8" w14:textId="59C37448" w:rsidTr="00AB37E8">
        <w:trPr>
          <w:trHeight w:val="300"/>
          <w:jc w:val="center"/>
          <w:del w:id="911" w:author="Terren Wing" w:date="2024-04-30T09:42:00Z"/>
        </w:trPr>
        <w:tc>
          <w:tcPr>
            <w:tcW w:w="1627" w:type="dxa"/>
            <w:noWrap/>
            <w:tcMar>
              <w:top w:w="0" w:type="dxa"/>
              <w:left w:w="108" w:type="dxa"/>
              <w:bottom w:w="0" w:type="dxa"/>
              <w:right w:w="108" w:type="dxa"/>
            </w:tcMar>
            <w:vAlign w:val="bottom"/>
          </w:tcPr>
          <w:p w14:paraId="3ECCB9E9" w14:textId="78A49E6E" w:rsidR="00691CB1" w:rsidRPr="00B67EB9" w:rsidDel="000A423B" w:rsidRDefault="00691CB1" w:rsidP="00472460">
            <w:pPr>
              <w:pStyle w:val="5ReportBodyText"/>
              <w:rPr>
                <w:del w:id="912" w:author="Terren Wing" w:date="2024-04-30T09:42:00Z"/>
                <w:rFonts w:cs="Arial"/>
                <w:color w:val="000000"/>
                <w:szCs w:val="20"/>
              </w:rPr>
            </w:pPr>
            <w:del w:id="913" w:author="Terren Wing" w:date="2024-04-30T09:42:00Z">
              <w:r w:rsidRPr="00B67EB9" w:rsidDel="000A423B">
                <w:rPr>
                  <w:rFonts w:cs="Arial"/>
                  <w:color w:val="000000"/>
                  <w:szCs w:val="20"/>
                </w:rPr>
                <w:delText>OR002000126</w:delText>
              </w:r>
            </w:del>
          </w:p>
        </w:tc>
        <w:tc>
          <w:tcPr>
            <w:tcW w:w="3053" w:type="dxa"/>
            <w:noWrap/>
            <w:tcMar>
              <w:top w:w="0" w:type="dxa"/>
              <w:left w:w="108" w:type="dxa"/>
              <w:bottom w:w="0" w:type="dxa"/>
              <w:right w:w="108" w:type="dxa"/>
            </w:tcMar>
            <w:vAlign w:val="bottom"/>
          </w:tcPr>
          <w:p w14:paraId="4F04E268" w14:textId="2496B99F" w:rsidR="00691CB1" w:rsidRPr="00B67EB9" w:rsidDel="000A423B" w:rsidRDefault="00691CB1" w:rsidP="00472460">
            <w:pPr>
              <w:pStyle w:val="5ReportBodyText"/>
              <w:rPr>
                <w:del w:id="914" w:author="Terren Wing" w:date="2024-04-30T09:42:00Z"/>
                <w:rFonts w:cs="Arial"/>
                <w:color w:val="000000"/>
                <w:szCs w:val="20"/>
              </w:rPr>
            </w:pPr>
            <w:del w:id="915" w:author="Terren Wing" w:date="2024-04-30T09:42:00Z">
              <w:r w:rsidRPr="00B67EB9" w:rsidDel="000A423B">
                <w:rPr>
                  <w:rFonts w:cs="Arial"/>
                  <w:color w:val="000000"/>
                  <w:szCs w:val="20"/>
                </w:rPr>
                <w:delText>Carlton Court</w:delText>
              </w:r>
              <w:r w:rsidR="00DF4F26" w:rsidRPr="00B67EB9" w:rsidDel="000A423B">
                <w:rPr>
                  <w:rFonts w:cs="Arial"/>
                  <w:color w:val="000000"/>
                  <w:szCs w:val="20"/>
                </w:rPr>
                <w:delText xml:space="preserve"> (RAD)</w:delText>
              </w:r>
            </w:del>
          </w:p>
        </w:tc>
        <w:tc>
          <w:tcPr>
            <w:tcW w:w="2160" w:type="dxa"/>
            <w:noWrap/>
            <w:tcMar>
              <w:top w:w="0" w:type="dxa"/>
              <w:left w:w="108" w:type="dxa"/>
              <w:bottom w:w="0" w:type="dxa"/>
              <w:right w:w="108" w:type="dxa"/>
            </w:tcMar>
            <w:vAlign w:val="bottom"/>
          </w:tcPr>
          <w:p w14:paraId="096E838E" w14:textId="6FFD0C08" w:rsidR="00691CB1" w:rsidRPr="00B67EB9" w:rsidDel="000A423B" w:rsidRDefault="00691CB1" w:rsidP="00472460">
            <w:pPr>
              <w:pStyle w:val="5ReportBodyText"/>
              <w:rPr>
                <w:del w:id="916" w:author="Terren Wing" w:date="2024-04-30T09:42:00Z"/>
                <w:rFonts w:cs="Arial"/>
                <w:iCs/>
                <w:color w:val="000000"/>
                <w:szCs w:val="20"/>
              </w:rPr>
            </w:pPr>
            <w:del w:id="917" w:author="Terren Wing" w:date="2024-04-30T09:42:00Z">
              <w:r w:rsidRPr="00B67EB9" w:rsidDel="000A423B">
                <w:rPr>
                  <w:rFonts w:cs="Arial"/>
                  <w:iCs/>
                  <w:color w:val="000000"/>
                  <w:szCs w:val="20"/>
                </w:rPr>
                <w:delText>24</w:delText>
              </w:r>
            </w:del>
          </w:p>
        </w:tc>
      </w:tr>
      <w:tr w:rsidR="00691CB1" w:rsidRPr="00B67EB9" w:rsidDel="000A423B" w14:paraId="3DDCBFD4" w14:textId="474256BD" w:rsidTr="00AB37E8">
        <w:trPr>
          <w:trHeight w:val="300"/>
          <w:jc w:val="center"/>
          <w:del w:id="918" w:author="Terren Wing" w:date="2024-04-30T09:42:00Z"/>
        </w:trPr>
        <w:tc>
          <w:tcPr>
            <w:tcW w:w="1627" w:type="dxa"/>
            <w:noWrap/>
            <w:tcMar>
              <w:top w:w="0" w:type="dxa"/>
              <w:left w:w="108" w:type="dxa"/>
              <w:bottom w:w="0" w:type="dxa"/>
              <w:right w:w="108" w:type="dxa"/>
            </w:tcMar>
            <w:vAlign w:val="bottom"/>
          </w:tcPr>
          <w:p w14:paraId="2979DC43" w14:textId="4C7660DF" w:rsidR="00691CB1" w:rsidRPr="00B67EB9" w:rsidDel="000A423B" w:rsidRDefault="00691CB1" w:rsidP="00472460">
            <w:pPr>
              <w:pStyle w:val="5ReportBodyText"/>
              <w:rPr>
                <w:del w:id="919" w:author="Terren Wing" w:date="2024-04-30T09:42:00Z"/>
                <w:rFonts w:cs="Arial"/>
                <w:color w:val="000000"/>
                <w:szCs w:val="20"/>
              </w:rPr>
            </w:pPr>
            <w:del w:id="920" w:author="Terren Wing" w:date="2024-04-30T09:42:00Z">
              <w:r w:rsidRPr="00B67EB9" w:rsidDel="000A423B">
                <w:rPr>
                  <w:rFonts w:cs="Arial"/>
                  <w:color w:val="000000"/>
                  <w:szCs w:val="20"/>
                </w:rPr>
                <w:delText>OR002000131</w:delText>
              </w:r>
            </w:del>
          </w:p>
        </w:tc>
        <w:tc>
          <w:tcPr>
            <w:tcW w:w="3053" w:type="dxa"/>
            <w:noWrap/>
            <w:tcMar>
              <w:top w:w="0" w:type="dxa"/>
              <w:left w:w="108" w:type="dxa"/>
              <w:bottom w:w="0" w:type="dxa"/>
              <w:right w:w="108" w:type="dxa"/>
            </w:tcMar>
            <w:vAlign w:val="bottom"/>
          </w:tcPr>
          <w:p w14:paraId="4303D1AD" w14:textId="3D2748F1" w:rsidR="00691CB1" w:rsidRPr="00B67EB9" w:rsidDel="000A423B" w:rsidRDefault="00691CB1" w:rsidP="00472460">
            <w:pPr>
              <w:pStyle w:val="5ReportBodyText"/>
              <w:rPr>
                <w:del w:id="921" w:author="Terren Wing" w:date="2024-04-30T09:42:00Z"/>
                <w:rFonts w:cs="Arial"/>
                <w:color w:val="000000"/>
                <w:szCs w:val="20"/>
              </w:rPr>
            </w:pPr>
            <w:del w:id="922" w:author="Terren Wing" w:date="2024-04-30T09:42:00Z">
              <w:r w:rsidRPr="00B67EB9" w:rsidDel="000A423B">
                <w:rPr>
                  <w:rFonts w:cs="Arial"/>
                  <w:color w:val="000000"/>
                  <w:szCs w:val="20"/>
                </w:rPr>
                <w:delText>Slavin Court</w:delText>
              </w:r>
              <w:r w:rsidR="00DF4F26" w:rsidRPr="00B67EB9" w:rsidDel="000A423B">
                <w:rPr>
                  <w:rFonts w:cs="Arial"/>
                  <w:color w:val="000000"/>
                  <w:szCs w:val="20"/>
                </w:rPr>
                <w:delText xml:space="preserve"> (RAD)</w:delText>
              </w:r>
            </w:del>
          </w:p>
        </w:tc>
        <w:tc>
          <w:tcPr>
            <w:tcW w:w="2160" w:type="dxa"/>
            <w:noWrap/>
            <w:tcMar>
              <w:top w:w="0" w:type="dxa"/>
              <w:left w:w="108" w:type="dxa"/>
              <w:bottom w:w="0" w:type="dxa"/>
              <w:right w:w="108" w:type="dxa"/>
            </w:tcMar>
            <w:vAlign w:val="bottom"/>
          </w:tcPr>
          <w:p w14:paraId="048FC3CD" w14:textId="79DA502A" w:rsidR="00691CB1" w:rsidRPr="00B67EB9" w:rsidDel="000A423B" w:rsidRDefault="00691CB1" w:rsidP="00472460">
            <w:pPr>
              <w:pStyle w:val="5ReportBodyText"/>
              <w:rPr>
                <w:del w:id="923" w:author="Terren Wing" w:date="2024-04-30T09:42:00Z"/>
                <w:rFonts w:cs="Arial"/>
                <w:iCs/>
                <w:color w:val="000000"/>
                <w:szCs w:val="20"/>
              </w:rPr>
            </w:pPr>
            <w:del w:id="924" w:author="Terren Wing" w:date="2024-04-30T09:42:00Z">
              <w:r w:rsidRPr="00B67EB9" w:rsidDel="000A423B">
                <w:rPr>
                  <w:rFonts w:cs="Arial"/>
                  <w:iCs/>
                  <w:color w:val="000000"/>
                  <w:szCs w:val="20"/>
                </w:rPr>
                <w:delText>24</w:delText>
              </w:r>
            </w:del>
          </w:p>
        </w:tc>
      </w:tr>
      <w:tr w:rsidR="00691CB1" w:rsidRPr="00B67EB9" w:rsidDel="000A423B" w14:paraId="1F1FCEE8" w14:textId="594DBB57" w:rsidTr="00AB37E8">
        <w:trPr>
          <w:trHeight w:val="300"/>
          <w:jc w:val="center"/>
          <w:del w:id="925" w:author="Terren Wing" w:date="2024-04-30T09:42:00Z"/>
        </w:trPr>
        <w:tc>
          <w:tcPr>
            <w:tcW w:w="1627" w:type="dxa"/>
            <w:noWrap/>
            <w:tcMar>
              <w:top w:w="0" w:type="dxa"/>
              <w:left w:w="108" w:type="dxa"/>
              <w:bottom w:w="0" w:type="dxa"/>
              <w:right w:w="108" w:type="dxa"/>
            </w:tcMar>
            <w:vAlign w:val="bottom"/>
          </w:tcPr>
          <w:p w14:paraId="58B7F5A4" w14:textId="2E2A6B69" w:rsidR="00691CB1" w:rsidRPr="00B67EB9" w:rsidDel="000A423B" w:rsidRDefault="00691CB1" w:rsidP="00472460">
            <w:pPr>
              <w:pStyle w:val="5ReportBodyText"/>
              <w:rPr>
                <w:del w:id="926" w:author="Terren Wing" w:date="2024-04-30T09:42:00Z"/>
                <w:rFonts w:cs="Arial"/>
                <w:color w:val="000000"/>
                <w:szCs w:val="20"/>
              </w:rPr>
            </w:pPr>
            <w:del w:id="927" w:author="Terren Wing" w:date="2024-04-30T09:42:00Z">
              <w:r w:rsidRPr="00B67EB9" w:rsidDel="000A423B">
                <w:rPr>
                  <w:rFonts w:cs="Arial"/>
                  <w:color w:val="000000"/>
                  <w:szCs w:val="20"/>
                </w:rPr>
                <w:lastRenderedPageBreak/>
                <w:delText>OR002000132</w:delText>
              </w:r>
            </w:del>
          </w:p>
        </w:tc>
        <w:tc>
          <w:tcPr>
            <w:tcW w:w="3053" w:type="dxa"/>
            <w:noWrap/>
            <w:tcMar>
              <w:top w:w="0" w:type="dxa"/>
              <w:left w:w="108" w:type="dxa"/>
              <w:bottom w:w="0" w:type="dxa"/>
              <w:right w:w="108" w:type="dxa"/>
            </w:tcMar>
            <w:vAlign w:val="bottom"/>
          </w:tcPr>
          <w:p w14:paraId="24577550" w14:textId="4DD08D0A" w:rsidR="00691CB1" w:rsidRPr="00B67EB9" w:rsidDel="000A423B" w:rsidRDefault="00691CB1" w:rsidP="00472460">
            <w:pPr>
              <w:pStyle w:val="5ReportBodyText"/>
              <w:rPr>
                <w:del w:id="928" w:author="Terren Wing" w:date="2024-04-30T09:42:00Z"/>
                <w:rFonts w:cs="Arial"/>
                <w:color w:val="000000"/>
                <w:szCs w:val="20"/>
              </w:rPr>
            </w:pPr>
            <w:del w:id="929" w:author="Terren Wing" w:date="2024-04-30T09:42:00Z">
              <w:r w:rsidRPr="00B67EB9" w:rsidDel="000A423B">
                <w:rPr>
                  <w:rFonts w:cs="Arial"/>
                  <w:color w:val="000000"/>
                  <w:szCs w:val="20"/>
                </w:rPr>
                <w:delText>Demar Downs</w:delText>
              </w:r>
              <w:r w:rsidR="00DF4F26" w:rsidRPr="00B67EB9" w:rsidDel="000A423B">
                <w:rPr>
                  <w:rFonts w:cs="Arial"/>
                  <w:color w:val="000000"/>
                  <w:szCs w:val="20"/>
                </w:rPr>
                <w:delText xml:space="preserve"> (RAD)</w:delText>
              </w:r>
            </w:del>
          </w:p>
        </w:tc>
        <w:tc>
          <w:tcPr>
            <w:tcW w:w="2160" w:type="dxa"/>
            <w:noWrap/>
            <w:tcMar>
              <w:top w:w="0" w:type="dxa"/>
              <w:left w:w="108" w:type="dxa"/>
              <w:bottom w:w="0" w:type="dxa"/>
              <w:right w:w="108" w:type="dxa"/>
            </w:tcMar>
            <w:vAlign w:val="bottom"/>
          </w:tcPr>
          <w:p w14:paraId="4A3C44A5" w14:textId="531B4C5F" w:rsidR="00691CB1" w:rsidRPr="00B67EB9" w:rsidDel="000A423B" w:rsidRDefault="00691CB1" w:rsidP="00472460">
            <w:pPr>
              <w:pStyle w:val="5ReportBodyText"/>
              <w:rPr>
                <w:del w:id="930" w:author="Terren Wing" w:date="2024-04-30T09:42:00Z"/>
                <w:rFonts w:cs="Arial"/>
                <w:iCs/>
                <w:color w:val="000000"/>
                <w:szCs w:val="20"/>
              </w:rPr>
            </w:pPr>
            <w:del w:id="931" w:author="Terren Wing" w:date="2024-04-30T09:42:00Z">
              <w:r w:rsidRPr="00B67EB9" w:rsidDel="000A423B">
                <w:rPr>
                  <w:rFonts w:cs="Arial"/>
                  <w:iCs/>
                  <w:color w:val="000000"/>
                  <w:szCs w:val="20"/>
                </w:rPr>
                <w:delText>18</w:delText>
              </w:r>
            </w:del>
          </w:p>
        </w:tc>
      </w:tr>
      <w:tr w:rsidR="00691CB1" w:rsidRPr="00B67EB9" w:rsidDel="000A423B" w14:paraId="4A90A140" w14:textId="793996C3" w:rsidTr="00AB37E8">
        <w:trPr>
          <w:trHeight w:val="300"/>
          <w:jc w:val="center"/>
          <w:del w:id="932" w:author="Terren Wing" w:date="2024-04-30T09:42:00Z"/>
        </w:trPr>
        <w:tc>
          <w:tcPr>
            <w:tcW w:w="1627" w:type="dxa"/>
            <w:noWrap/>
            <w:tcMar>
              <w:top w:w="0" w:type="dxa"/>
              <w:left w:w="108" w:type="dxa"/>
              <w:bottom w:w="0" w:type="dxa"/>
              <w:right w:w="108" w:type="dxa"/>
            </w:tcMar>
            <w:vAlign w:val="bottom"/>
          </w:tcPr>
          <w:p w14:paraId="22516630" w14:textId="54A9AA6B" w:rsidR="00691CB1" w:rsidRPr="00B67EB9" w:rsidDel="000A423B" w:rsidRDefault="00691CB1" w:rsidP="00472460">
            <w:pPr>
              <w:pStyle w:val="5ReportBodyText"/>
              <w:rPr>
                <w:del w:id="933" w:author="Terren Wing" w:date="2024-04-30T09:42:00Z"/>
                <w:rFonts w:cs="Arial"/>
                <w:color w:val="000000"/>
                <w:szCs w:val="20"/>
              </w:rPr>
            </w:pPr>
            <w:del w:id="934" w:author="Terren Wing" w:date="2024-04-30T09:42:00Z">
              <w:r w:rsidRPr="00B67EB9" w:rsidDel="000A423B">
                <w:rPr>
                  <w:rFonts w:cs="Arial"/>
                  <w:color w:val="000000"/>
                  <w:szCs w:val="20"/>
                </w:rPr>
                <w:delText>OR002000142</w:delText>
              </w:r>
            </w:del>
          </w:p>
        </w:tc>
        <w:tc>
          <w:tcPr>
            <w:tcW w:w="3053" w:type="dxa"/>
            <w:noWrap/>
            <w:tcMar>
              <w:top w:w="0" w:type="dxa"/>
              <w:left w:w="108" w:type="dxa"/>
              <w:bottom w:w="0" w:type="dxa"/>
              <w:right w:w="108" w:type="dxa"/>
            </w:tcMar>
            <w:vAlign w:val="bottom"/>
          </w:tcPr>
          <w:p w14:paraId="27C9F2FD" w14:textId="1C5F871A" w:rsidR="00691CB1" w:rsidRPr="00B67EB9" w:rsidDel="000A423B" w:rsidRDefault="00691CB1" w:rsidP="00472460">
            <w:pPr>
              <w:pStyle w:val="5ReportBodyText"/>
              <w:rPr>
                <w:del w:id="935" w:author="Terren Wing" w:date="2024-04-30T09:42:00Z"/>
                <w:rFonts w:cs="Arial"/>
                <w:color w:val="000000"/>
                <w:szCs w:val="20"/>
              </w:rPr>
            </w:pPr>
            <w:del w:id="936" w:author="Terren Wing" w:date="2024-04-30T09:42:00Z">
              <w:r w:rsidRPr="00B67EB9" w:rsidDel="000A423B">
                <w:rPr>
                  <w:rFonts w:cs="Arial"/>
                  <w:color w:val="000000"/>
                  <w:szCs w:val="20"/>
                </w:rPr>
                <w:delText>Celilo Court</w:delText>
              </w:r>
              <w:r w:rsidR="00DF4F26" w:rsidRPr="00B67EB9" w:rsidDel="000A423B">
                <w:rPr>
                  <w:rFonts w:cs="Arial"/>
                  <w:color w:val="000000"/>
                  <w:szCs w:val="20"/>
                </w:rPr>
                <w:delText xml:space="preserve"> (RAD)</w:delText>
              </w:r>
            </w:del>
          </w:p>
        </w:tc>
        <w:tc>
          <w:tcPr>
            <w:tcW w:w="2160" w:type="dxa"/>
            <w:noWrap/>
            <w:tcMar>
              <w:top w:w="0" w:type="dxa"/>
              <w:left w:w="108" w:type="dxa"/>
              <w:bottom w:w="0" w:type="dxa"/>
              <w:right w:w="108" w:type="dxa"/>
            </w:tcMar>
            <w:vAlign w:val="bottom"/>
          </w:tcPr>
          <w:p w14:paraId="097BAC8E" w14:textId="6DB2A38F" w:rsidR="00691CB1" w:rsidRPr="00B67EB9" w:rsidDel="000A423B" w:rsidRDefault="00691CB1" w:rsidP="00472460">
            <w:pPr>
              <w:pStyle w:val="5ReportBodyText"/>
              <w:rPr>
                <w:del w:id="937" w:author="Terren Wing" w:date="2024-04-30T09:42:00Z"/>
                <w:rFonts w:cs="Arial"/>
                <w:iCs/>
                <w:color w:val="000000"/>
                <w:szCs w:val="20"/>
              </w:rPr>
            </w:pPr>
            <w:del w:id="938" w:author="Terren Wing" w:date="2024-04-30T09:42:00Z">
              <w:r w:rsidRPr="00B67EB9" w:rsidDel="000A423B">
                <w:rPr>
                  <w:rFonts w:cs="Arial"/>
                  <w:iCs/>
                  <w:color w:val="000000"/>
                  <w:szCs w:val="20"/>
                </w:rPr>
                <w:delText>28</w:delText>
              </w:r>
            </w:del>
          </w:p>
        </w:tc>
      </w:tr>
      <w:tr w:rsidR="00DF4F26" w:rsidRPr="00B67EB9" w:rsidDel="000A423B" w14:paraId="0697F475" w14:textId="72AB9DD8" w:rsidTr="00AB37E8">
        <w:trPr>
          <w:trHeight w:val="300"/>
          <w:jc w:val="center"/>
          <w:del w:id="939" w:author="Terren Wing" w:date="2024-04-30T09:42:00Z"/>
        </w:trPr>
        <w:tc>
          <w:tcPr>
            <w:tcW w:w="1627" w:type="dxa"/>
            <w:noWrap/>
            <w:tcMar>
              <w:top w:w="0" w:type="dxa"/>
              <w:left w:w="108" w:type="dxa"/>
              <w:bottom w:w="0" w:type="dxa"/>
              <w:right w:w="108" w:type="dxa"/>
            </w:tcMar>
            <w:vAlign w:val="bottom"/>
          </w:tcPr>
          <w:p w14:paraId="2986FD87" w14:textId="5951786F" w:rsidR="00DF4F26" w:rsidRPr="00B67EB9" w:rsidDel="000A423B" w:rsidRDefault="00DF4F26" w:rsidP="00472460">
            <w:pPr>
              <w:pStyle w:val="5ReportBodyText"/>
              <w:rPr>
                <w:del w:id="940" w:author="Terren Wing" w:date="2024-04-30T09:42:00Z"/>
                <w:rFonts w:cs="Arial"/>
                <w:color w:val="000000"/>
                <w:szCs w:val="20"/>
              </w:rPr>
            </w:pPr>
            <w:del w:id="941" w:author="Terren Wing" w:date="2024-04-30T09:42:00Z">
              <w:r w:rsidRPr="00B67EB9" w:rsidDel="000A423B">
                <w:rPr>
                  <w:rFonts w:cs="Arial"/>
                  <w:color w:val="000000"/>
                  <w:szCs w:val="20"/>
                </w:rPr>
                <w:delText>OR002000108</w:delText>
              </w:r>
            </w:del>
          </w:p>
        </w:tc>
        <w:tc>
          <w:tcPr>
            <w:tcW w:w="3053" w:type="dxa"/>
            <w:noWrap/>
            <w:tcMar>
              <w:top w:w="0" w:type="dxa"/>
              <w:left w:w="108" w:type="dxa"/>
              <w:bottom w:w="0" w:type="dxa"/>
              <w:right w:w="108" w:type="dxa"/>
            </w:tcMar>
            <w:vAlign w:val="bottom"/>
          </w:tcPr>
          <w:p w14:paraId="3AB8DF63" w14:textId="51BF77A5" w:rsidR="00DF4F26" w:rsidRPr="00B67EB9" w:rsidDel="000A423B" w:rsidRDefault="00DF4F26" w:rsidP="00472460">
            <w:pPr>
              <w:pStyle w:val="5ReportBodyText"/>
              <w:rPr>
                <w:del w:id="942" w:author="Terren Wing" w:date="2024-04-30T09:42:00Z"/>
                <w:rFonts w:cs="Arial"/>
                <w:color w:val="000000"/>
                <w:szCs w:val="20"/>
              </w:rPr>
            </w:pPr>
            <w:del w:id="943" w:author="Terren Wing" w:date="2024-04-30T09:42:00Z">
              <w:r w:rsidRPr="00B67EB9" w:rsidDel="000A423B">
                <w:rPr>
                  <w:rFonts w:cs="Arial"/>
                  <w:color w:val="000000"/>
                  <w:szCs w:val="20"/>
                </w:rPr>
                <w:delText>Peaceful Villa (RAD)</w:delText>
              </w:r>
            </w:del>
          </w:p>
        </w:tc>
        <w:tc>
          <w:tcPr>
            <w:tcW w:w="2160" w:type="dxa"/>
            <w:noWrap/>
            <w:tcMar>
              <w:top w:w="0" w:type="dxa"/>
              <w:left w:w="108" w:type="dxa"/>
              <w:bottom w:w="0" w:type="dxa"/>
              <w:right w:w="108" w:type="dxa"/>
            </w:tcMar>
            <w:vAlign w:val="bottom"/>
          </w:tcPr>
          <w:p w14:paraId="615EAD68" w14:textId="5FDB146E" w:rsidR="00DF4F26" w:rsidRPr="00B67EB9" w:rsidDel="000A423B" w:rsidRDefault="00DF4F26" w:rsidP="00472460">
            <w:pPr>
              <w:pStyle w:val="5ReportBodyText"/>
              <w:rPr>
                <w:del w:id="944" w:author="Terren Wing" w:date="2024-04-30T09:42:00Z"/>
                <w:rFonts w:cs="Arial"/>
                <w:iCs/>
                <w:color w:val="000000"/>
                <w:szCs w:val="20"/>
              </w:rPr>
            </w:pPr>
            <w:del w:id="945" w:author="Terren Wing" w:date="2024-04-30T09:42:00Z">
              <w:r w:rsidRPr="00B67EB9" w:rsidDel="000A423B">
                <w:rPr>
                  <w:rFonts w:cs="Arial"/>
                  <w:color w:val="000000"/>
                  <w:szCs w:val="20"/>
                </w:rPr>
                <w:delText>70</w:delText>
              </w:r>
            </w:del>
          </w:p>
        </w:tc>
      </w:tr>
      <w:tr w:rsidR="00DF4F26" w:rsidRPr="00B67EB9" w:rsidDel="000A423B" w14:paraId="57454BBF" w14:textId="3A264772" w:rsidTr="00AB37E8">
        <w:trPr>
          <w:trHeight w:val="300"/>
          <w:jc w:val="center"/>
          <w:del w:id="946" w:author="Terren Wing" w:date="2024-04-30T09:42:00Z"/>
        </w:trPr>
        <w:tc>
          <w:tcPr>
            <w:tcW w:w="1627" w:type="dxa"/>
            <w:noWrap/>
            <w:tcMar>
              <w:top w:w="0" w:type="dxa"/>
              <w:left w:w="108" w:type="dxa"/>
              <w:bottom w:w="0" w:type="dxa"/>
              <w:right w:w="108" w:type="dxa"/>
            </w:tcMar>
            <w:vAlign w:val="bottom"/>
          </w:tcPr>
          <w:p w14:paraId="2E089B3F" w14:textId="12E9FDEE" w:rsidR="00DF4F26" w:rsidRPr="00B67EB9" w:rsidDel="000A423B" w:rsidRDefault="00DF4F26" w:rsidP="00472460">
            <w:pPr>
              <w:pStyle w:val="5ReportBodyText"/>
              <w:rPr>
                <w:del w:id="947" w:author="Terren Wing" w:date="2024-04-30T09:42:00Z"/>
                <w:rFonts w:cs="Arial"/>
                <w:color w:val="000000"/>
                <w:szCs w:val="20"/>
              </w:rPr>
            </w:pPr>
            <w:del w:id="948" w:author="Terren Wing" w:date="2024-04-30T09:42:00Z">
              <w:r w:rsidRPr="00B67EB9" w:rsidDel="000A423B">
                <w:rPr>
                  <w:rFonts w:cs="Arial"/>
                  <w:szCs w:val="20"/>
                </w:rPr>
                <w:delText xml:space="preserve"> OR002000140</w:delText>
              </w:r>
            </w:del>
          </w:p>
        </w:tc>
        <w:tc>
          <w:tcPr>
            <w:tcW w:w="3053" w:type="dxa"/>
            <w:noWrap/>
            <w:tcMar>
              <w:top w:w="0" w:type="dxa"/>
              <w:left w:w="108" w:type="dxa"/>
              <w:bottom w:w="0" w:type="dxa"/>
              <w:right w:w="108" w:type="dxa"/>
            </w:tcMar>
            <w:vAlign w:val="bottom"/>
          </w:tcPr>
          <w:p w14:paraId="1B388A5E" w14:textId="056D259C" w:rsidR="00DF4F26" w:rsidRPr="00B67EB9" w:rsidDel="000A423B" w:rsidRDefault="00DF4F26" w:rsidP="00472460">
            <w:pPr>
              <w:pStyle w:val="5ReportBodyText"/>
              <w:rPr>
                <w:del w:id="949" w:author="Terren Wing" w:date="2024-04-30T09:42:00Z"/>
                <w:rFonts w:cs="Arial"/>
                <w:color w:val="000000"/>
                <w:szCs w:val="20"/>
              </w:rPr>
            </w:pPr>
            <w:del w:id="950" w:author="Terren Wing" w:date="2024-04-30T09:42:00Z">
              <w:r w:rsidRPr="00B67EB9" w:rsidDel="000A423B">
                <w:rPr>
                  <w:rFonts w:cs="Arial"/>
                  <w:szCs w:val="20"/>
                </w:rPr>
                <w:delText>Ruth Haefner Plaza</w:delText>
              </w:r>
              <w:r w:rsidRPr="00B67EB9" w:rsidDel="000A423B">
                <w:rPr>
                  <w:rFonts w:cs="Arial"/>
                  <w:color w:val="000000"/>
                  <w:szCs w:val="20"/>
                </w:rPr>
                <w:delText xml:space="preserve"> (Sec. 18)</w:delText>
              </w:r>
            </w:del>
          </w:p>
        </w:tc>
        <w:tc>
          <w:tcPr>
            <w:tcW w:w="2160" w:type="dxa"/>
            <w:noWrap/>
            <w:tcMar>
              <w:top w:w="0" w:type="dxa"/>
              <w:left w:w="108" w:type="dxa"/>
              <w:bottom w:w="0" w:type="dxa"/>
              <w:right w:w="108" w:type="dxa"/>
            </w:tcMar>
            <w:vAlign w:val="bottom"/>
          </w:tcPr>
          <w:p w14:paraId="632100C1" w14:textId="4498EF6F" w:rsidR="00DF4F26" w:rsidRPr="00B67EB9" w:rsidDel="000A423B" w:rsidRDefault="00DF4F26" w:rsidP="00472460">
            <w:pPr>
              <w:pStyle w:val="5ReportBodyText"/>
              <w:rPr>
                <w:del w:id="951" w:author="Terren Wing" w:date="2024-04-30T09:42:00Z"/>
                <w:rFonts w:cs="Arial"/>
                <w:iCs/>
                <w:color w:val="000000"/>
                <w:szCs w:val="20"/>
              </w:rPr>
            </w:pPr>
            <w:del w:id="952" w:author="Terren Wing" w:date="2024-04-30T09:42:00Z">
              <w:r w:rsidRPr="00B67EB9" w:rsidDel="000A423B">
                <w:rPr>
                  <w:rFonts w:cs="Arial"/>
                  <w:iCs/>
                  <w:color w:val="000000"/>
                  <w:szCs w:val="20"/>
                </w:rPr>
                <w:delText>73</w:delText>
              </w:r>
            </w:del>
          </w:p>
        </w:tc>
      </w:tr>
      <w:tr w:rsidR="00DF4F26" w:rsidRPr="00B67EB9" w:rsidDel="000A423B" w14:paraId="250D5B12" w14:textId="0D340EC6" w:rsidTr="00AB37E8">
        <w:trPr>
          <w:trHeight w:val="300"/>
          <w:jc w:val="center"/>
          <w:del w:id="953" w:author="Terren Wing" w:date="2024-04-30T09:42:00Z"/>
        </w:trPr>
        <w:tc>
          <w:tcPr>
            <w:tcW w:w="1627" w:type="dxa"/>
            <w:noWrap/>
            <w:tcMar>
              <w:top w:w="0" w:type="dxa"/>
              <w:left w:w="108" w:type="dxa"/>
              <w:bottom w:w="0" w:type="dxa"/>
              <w:right w:w="108" w:type="dxa"/>
            </w:tcMar>
            <w:vAlign w:val="bottom"/>
          </w:tcPr>
          <w:p w14:paraId="16ACEA85" w14:textId="4A5C1C1D" w:rsidR="00DF4F26" w:rsidRPr="00B67EB9" w:rsidDel="000A423B" w:rsidRDefault="00DF4F26" w:rsidP="00472460">
            <w:pPr>
              <w:pStyle w:val="5ReportBodyText"/>
              <w:rPr>
                <w:del w:id="954" w:author="Terren Wing" w:date="2024-04-30T09:42:00Z"/>
                <w:rFonts w:cs="Arial"/>
                <w:color w:val="000000"/>
                <w:szCs w:val="20"/>
              </w:rPr>
            </w:pPr>
            <w:del w:id="955" w:author="Terren Wing" w:date="2024-04-30T09:42:00Z">
              <w:r w:rsidRPr="00B67EB9" w:rsidDel="000A423B">
                <w:rPr>
                  <w:rFonts w:cs="Arial"/>
                  <w:szCs w:val="20"/>
                </w:rPr>
                <w:delText>OR002000115</w:delText>
              </w:r>
            </w:del>
          </w:p>
        </w:tc>
        <w:tc>
          <w:tcPr>
            <w:tcW w:w="3053" w:type="dxa"/>
            <w:noWrap/>
            <w:tcMar>
              <w:top w:w="0" w:type="dxa"/>
              <w:left w:w="108" w:type="dxa"/>
              <w:bottom w:w="0" w:type="dxa"/>
              <w:right w:w="108" w:type="dxa"/>
            </w:tcMar>
            <w:vAlign w:val="bottom"/>
          </w:tcPr>
          <w:p w14:paraId="02ADBDDF" w14:textId="42FE2EFB" w:rsidR="00DF4F26" w:rsidRPr="00B67EB9" w:rsidDel="000A423B" w:rsidRDefault="00DF4F26" w:rsidP="00472460">
            <w:pPr>
              <w:pStyle w:val="5ReportBodyText"/>
              <w:rPr>
                <w:del w:id="956" w:author="Terren Wing" w:date="2024-04-30T09:42:00Z"/>
                <w:rFonts w:cs="Arial"/>
                <w:color w:val="000000"/>
                <w:szCs w:val="20"/>
              </w:rPr>
            </w:pPr>
            <w:del w:id="957" w:author="Terren Wing" w:date="2024-04-30T09:42:00Z">
              <w:r w:rsidRPr="00B67EB9" w:rsidDel="000A423B">
                <w:rPr>
                  <w:rFonts w:cs="Arial"/>
                  <w:color w:val="000000"/>
                  <w:szCs w:val="20"/>
                </w:rPr>
                <w:delText>Holgate House (Sec. 18)</w:delText>
              </w:r>
            </w:del>
          </w:p>
        </w:tc>
        <w:tc>
          <w:tcPr>
            <w:tcW w:w="2160" w:type="dxa"/>
            <w:tcBorders>
              <w:top w:val="nil"/>
              <w:left w:val="nil"/>
              <w:right w:val="nil"/>
            </w:tcBorders>
            <w:noWrap/>
            <w:tcMar>
              <w:top w:w="0" w:type="dxa"/>
              <w:left w:w="108" w:type="dxa"/>
              <w:bottom w:w="0" w:type="dxa"/>
              <w:right w:w="108" w:type="dxa"/>
            </w:tcMar>
            <w:vAlign w:val="bottom"/>
          </w:tcPr>
          <w:p w14:paraId="5E59C769" w14:textId="0D5B9371" w:rsidR="00DF4F26" w:rsidRPr="00B67EB9" w:rsidDel="000A423B" w:rsidRDefault="00DF4F26" w:rsidP="00472460">
            <w:pPr>
              <w:pStyle w:val="5ReportBodyText"/>
              <w:rPr>
                <w:del w:id="958" w:author="Terren Wing" w:date="2024-04-30T09:42:00Z"/>
                <w:rFonts w:cs="Arial"/>
                <w:iCs/>
                <w:color w:val="000000"/>
                <w:szCs w:val="20"/>
              </w:rPr>
            </w:pPr>
            <w:del w:id="959" w:author="Terren Wing" w:date="2024-04-30T09:42:00Z">
              <w:r w:rsidRPr="00B67EB9" w:rsidDel="000A423B">
                <w:rPr>
                  <w:rFonts w:cs="Arial"/>
                  <w:iCs/>
                  <w:color w:val="000000"/>
                  <w:szCs w:val="20"/>
                </w:rPr>
                <w:delText>80</w:delText>
              </w:r>
            </w:del>
          </w:p>
        </w:tc>
      </w:tr>
      <w:bookmarkEnd w:id="891"/>
    </w:tbl>
    <w:p w14:paraId="7ECA9C48" w14:textId="77777777" w:rsidR="00472460" w:rsidRDefault="00472460" w:rsidP="00472460">
      <w:pPr>
        <w:pStyle w:val="5ReportBodyText"/>
        <w:rPr>
          <w:rFonts w:cs="Arial"/>
          <w:szCs w:val="20"/>
        </w:rPr>
      </w:pPr>
    </w:p>
    <w:p w14:paraId="67F9DD84" w14:textId="1BE5776E" w:rsidR="00916D83" w:rsidRPr="00472460" w:rsidDel="00472460" w:rsidRDefault="00916D83" w:rsidP="00472460">
      <w:pPr>
        <w:pStyle w:val="1SectionHeading"/>
        <w:rPr>
          <w:del w:id="960" w:author="Terren Wing" w:date="2024-07-25T14:08:00Z" w16du:dateUtc="2024-07-25T21:08:00Z"/>
          <w:rFonts w:ascii="Arial" w:hAnsi="Arial"/>
          <w:noProof/>
          <w:color w:val="auto"/>
          <w:sz w:val="20"/>
        </w:rPr>
      </w:pPr>
      <w:del w:id="961" w:author="Terren Wing" w:date="2024-07-25T14:08:00Z" w16du:dateUtc="2024-07-25T21:08:00Z">
        <w:r w:rsidRPr="00B67EB9" w:rsidDel="00472460">
          <w:br w:type="page"/>
        </w:r>
      </w:del>
    </w:p>
    <w:p w14:paraId="6662E3C1" w14:textId="7A6DF917" w:rsidR="00473384" w:rsidRPr="00B67EB9" w:rsidRDefault="00473384" w:rsidP="00472460">
      <w:pPr>
        <w:pStyle w:val="1SectionHeading"/>
      </w:pPr>
      <w:bookmarkStart w:id="962" w:name="_Toc109412632"/>
      <w:bookmarkStart w:id="963" w:name="_Toc109412868"/>
      <w:bookmarkStart w:id="964" w:name="_Toc172721702"/>
      <w:r w:rsidRPr="00B67EB9">
        <w:lastRenderedPageBreak/>
        <w:t>General Operating Information</w:t>
      </w:r>
      <w:bookmarkEnd w:id="962"/>
      <w:bookmarkEnd w:id="963"/>
      <w:bookmarkEnd w:id="964"/>
    </w:p>
    <w:p w14:paraId="650EBF78" w14:textId="77447F57" w:rsidR="00473384" w:rsidRPr="00B67EB9" w:rsidRDefault="006228AC" w:rsidP="00F0298E">
      <w:pPr>
        <w:pStyle w:val="2PageTitle"/>
        <w:numPr>
          <w:ilvl w:val="0"/>
          <w:numId w:val="67"/>
        </w:numPr>
      </w:pPr>
      <w:bookmarkStart w:id="965" w:name="_Toc109412633"/>
      <w:bookmarkStart w:id="966" w:name="_Toc109412869"/>
      <w:bookmarkStart w:id="967" w:name="_Toc172721703"/>
      <w:r w:rsidRPr="00B67EB9">
        <w:t>Housing Stock Information</w:t>
      </w:r>
      <w:bookmarkEnd w:id="965"/>
      <w:bookmarkEnd w:id="966"/>
      <w:bookmarkEnd w:id="967"/>
    </w:p>
    <w:p w14:paraId="48AD87A8" w14:textId="77777777"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New Public Housing Units</w:t>
      </w:r>
    </w:p>
    <w:p w14:paraId="22F1DA6B" w14:textId="48F5F74A" w:rsidR="00473384" w:rsidRPr="0059103F" w:rsidRDefault="00473384" w:rsidP="00A130AF">
      <w:pPr>
        <w:pStyle w:val="ListParagraph"/>
        <w:rPr>
          <w:rFonts w:ascii="Arial" w:hAnsi="Arial" w:cs="Arial"/>
          <w:b/>
          <w:sz w:val="20"/>
          <w:szCs w:val="20"/>
        </w:rPr>
      </w:pPr>
      <w:r w:rsidRPr="0059103F">
        <w:rPr>
          <w:rFonts w:ascii="Arial" w:hAnsi="Arial" w:cs="Arial"/>
          <w:sz w:val="20"/>
          <w:szCs w:val="20"/>
        </w:rPr>
        <w:t>New public housing units that the MTW PHA anticipates will be added during the Plan Year.</w:t>
      </w:r>
    </w:p>
    <w:tbl>
      <w:tblPr>
        <w:tblStyle w:val="TableGrid"/>
        <w:tblW w:w="0" w:type="auto"/>
        <w:tblLook w:val="04A0" w:firstRow="1" w:lastRow="0" w:firstColumn="1" w:lastColumn="0" w:noHBand="0" w:noVBand="1"/>
      </w:tblPr>
      <w:tblGrid>
        <w:gridCol w:w="1704"/>
        <w:gridCol w:w="661"/>
        <w:gridCol w:w="661"/>
        <w:gridCol w:w="661"/>
        <w:gridCol w:w="661"/>
        <w:gridCol w:w="661"/>
        <w:gridCol w:w="661"/>
        <w:gridCol w:w="883"/>
        <w:gridCol w:w="1528"/>
        <w:gridCol w:w="1262"/>
        <w:gridCol w:w="1073"/>
      </w:tblGrid>
      <w:tr w:rsidR="00334761" w:rsidRPr="00B67EB9" w14:paraId="7110D00C" w14:textId="77777777" w:rsidTr="00C54F86">
        <w:tc>
          <w:tcPr>
            <w:tcW w:w="1704" w:type="dxa"/>
            <w:tcBorders>
              <w:top w:val="nil"/>
              <w:left w:val="nil"/>
              <w:right w:val="nil"/>
            </w:tcBorders>
            <w:vAlign w:val="center"/>
          </w:tcPr>
          <w:p w14:paraId="2E741707" w14:textId="77777777" w:rsidR="00334761" w:rsidRPr="00B67EB9" w:rsidRDefault="00334761" w:rsidP="00C54F86">
            <w:pPr>
              <w:jc w:val="center"/>
              <w:rPr>
                <w:rFonts w:ascii="Arial" w:hAnsi="Arial" w:cs="Arial"/>
                <w:b/>
                <w:bCs/>
                <w:sz w:val="20"/>
                <w:szCs w:val="20"/>
              </w:rPr>
            </w:pPr>
            <w:bookmarkStart w:id="968" w:name="_Hlk76977921"/>
            <w:r w:rsidRPr="00B67EB9">
              <w:rPr>
                <w:rFonts w:ascii="Arial" w:hAnsi="Arial" w:cs="Arial"/>
                <w:b/>
                <w:bCs/>
                <w:sz w:val="20"/>
                <w:szCs w:val="20"/>
              </w:rPr>
              <w:t>ASSET MANAGEMENT PROJECT (AMP) FILL IN NAME AND NUMBER</w:t>
            </w:r>
          </w:p>
        </w:tc>
        <w:tc>
          <w:tcPr>
            <w:tcW w:w="661" w:type="dxa"/>
            <w:tcBorders>
              <w:top w:val="nil"/>
              <w:left w:val="nil"/>
              <w:right w:val="nil"/>
            </w:tcBorders>
            <w:vAlign w:val="center"/>
          </w:tcPr>
          <w:p w14:paraId="36A424AF"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0/1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52202FCE"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2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37D6D0B2"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3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471114DB"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4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7559E761"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5 </w:t>
            </w:r>
            <w:proofErr w:type="spellStart"/>
            <w:r w:rsidRPr="00B67EB9">
              <w:rPr>
                <w:rFonts w:ascii="Arial" w:hAnsi="Arial" w:cs="Arial"/>
                <w:b/>
                <w:bCs/>
                <w:sz w:val="20"/>
                <w:szCs w:val="20"/>
              </w:rPr>
              <w:t>Bdm</w:t>
            </w:r>
            <w:proofErr w:type="spellEnd"/>
          </w:p>
        </w:tc>
        <w:tc>
          <w:tcPr>
            <w:tcW w:w="661" w:type="dxa"/>
            <w:tcBorders>
              <w:top w:val="nil"/>
              <w:left w:val="nil"/>
              <w:right w:val="nil"/>
            </w:tcBorders>
            <w:vAlign w:val="center"/>
          </w:tcPr>
          <w:p w14:paraId="150E5B91"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 xml:space="preserve">6+ </w:t>
            </w:r>
            <w:proofErr w:type="spellStart"/>
            <w:r w:rsidRPr="00B67EB9">
              <w:rPr>
                <w:rFonts w:ascii="Arial" w:hAnsi="Arial" w:cs="Arial"/>
                <w:b/>
                <w:bCs/>
                <w:sz w:val="20"/>
                <w:szCs w:val="20"/>
              </w:rPr>
              <w:t>Bdm</w:t>
            </w:r>
            <w:proofErr w:type="spellEnd"/>
          </w:p>
        </w:tc>
        <w:tc>
          <w:tcPr>
            <w:tcW w:w="883" w:type="dxa"/>
            <w:tcBorders>
              <w:top w:val="nil"/>
              <w:left w:val="nil"/>
              <w:right w:val="nil"/>
            </w:tcBorders>
            <w:vAlign w:val="center"/>
          </w:tcPr>
          <w:p w14:paraId="62DB8FBB"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TOTAL UNITS</w:t>
            </w:r>
          </w:p>
        </w:tc>
        <w:tc>
          <w:tcPr>
            <w:tcW w:w="1528" w:type="dxa"/>
            <w:tcBorders>
              <w:top w:val="nil"/>
              <w:left w:val="nil"/>
              <w:right w:val="nil"/>
            </w:tcBorders>
            <w:vAlign w:val="center"/>
          </w:tcPr>
          <w:p w14:paraId="1C25F2C5"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POPULATION TYPE**</w:t>
            </w:r>
          </w:p>
        </w:tc>
        <w:tc>
          <w:tcPr>
            <w:tcW w:w="1262" w:type="dxa"/>
            <w:tcBorders>
              <w:top w:val="nil"/>
              <w:left w:val="nil"/>
              <w:right w:val="nil"/>
            </w:tcBorders>
            <w:vAlign w:val="center"/>
          </w:tcPr>
          <w:p w14:paraId="76DF3060"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Section 504 Accessible Units* (Mobility)</w:t>
            </w:r>
          </w:p>
        </w:tc>
        <w:tc>
          <w:tcPr>
            <w:tcW w:w="1073" w:type="dxa"/>
            <w:tcBorders>
              <w:top w:val="nil"/>
              <w:left w:val="nil"/>
              <w:right w:val="nil"/>
            </w:tcBorders>
            <w:vAlign w:val="center"/>
          </w:tcPr>
          <w:p w14:paraId="6B4FD7A5"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Section 504 Units* (Hearing / Vision)</w:t>
            </w:r>
          </w:p>
        </w:tc>
      </w:tr>
      <w:tr w:rsidR="00334761" w:rsidRPr="00B67EB9" w14:paraId="0445900B" w14:textId="77777777" w:rsidTr="00A130AF">
        <w:tc>
          <w:tcPr>
            <w:tcW w:w="1704" w:type="dxa"/>
            <w:tcBorders>
              <w:bottom w:val="single" w:sz="4" w:space="0" w:color="auto"/>
            </w:tcBorders>
          </w:tcPr>
          <w:p w14:paraId="2D0A46FC"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N/A</w:t>
            </w:r>
          </w:p>
        </w:tc>
        <w:tc>
          <w:tcPr>
            <w:tcW w:w="661" w:type="dxa"/>
            <w:tcBorders>
              <w:bottom w:val="single" w:sz="4" w:space="0" w:color="auto"/>
            </w:tcBorders>
          </w:tcPr>
          <w:p w14:paraId="7E51F74D"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2989494C"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12CDBA0F"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796795EE"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15EFCC6A"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661" w:type="dxa"/>
            <w:tcBorders>
              <w:bottom w:val="single" w:sz="4" w:space="0" w:color="auto"/>
            </w:tcBorders>
          </w:tcPr>
          <w:p w14:paraId="2B81C937"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883" w:type="dxa"/>
            <w:tcBorders>
              <w:bottom w:val="single" w:sz="4" w:space="0" w:color="auto"/>
            </w:tcBorders>
          </w:tcPr>
          <w:p w14:paraId="2D10FA21"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1528" w:type="dxa"/>
            <w:tcBorders>
              <w:bottom w:val="single" w:sz="4" w:space="0" w:color="auto"/>
            </w:tcBorders>
          </w:tcPr>
          <w:p w14:paraId="7F5891D6"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N/A</w:t>
            </w:r>
          </w:p>
        </w:tc>
        <w:tc>
          <w:tcPr>
            <w:tcW w:w="1262" w:type="dxa"/>
            <w:tcBorders>
              <w:bottom w:val="single" w:sz="4" w:space="0" w:color="auto"/>
            </w:tcBorders>
          </w:tcPr>
          <w:p w14:paraId="03DFB462"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c>
          <w:tcPr>
            <w:tcW w:w="1073" w:type="dxa"/>
            <w:tcBorders>
              <w:bottom w:val="single" w:sz="4" w:space="0" w:color="auto"/>
            </w:tcBorders>
          </w:tcPr>
          <w:p w14:paraId="3817CDF9" w14:textId="77777777" w:rsidR="00334761" w:rsidRPr="00B67EB9" w:rsidRDefault="00334761" w:rsidP="00C54F86">
            <w:pPr>
              <w:jc w:val="center"/>
              <w:rPr>
                <w:rFonts w:ascii="Arial" w:hAnsi="Arial" w:cs="Arial"/>
                <w:sz w:val="20"/>
                <w:szCs w:val="20"/>
              </w:rPr>
            </w:pPr>
            <w:r w:rsidRPr="00B67EB9">
              <w:rPr>
                <w:rFonts w:ascii="Arial" w:hAnsi="Arial" w:cs="Arial"/>
                <w:sz w:val="20"/>
                <w:szCs w:val="20"/>
              </w:rPr>
              <w:t>0</w:t>
            </w:r>
          </w:p>
        </w:tc>
      </w:tr>
      <w:tr w:rsidR="00334761" w:rsidRPr="00B67EB9" w14:paraId="01F4D2FA" w14:textId="77777777" w:rsidTr="00A130AF">
        <w:tc>
          <w:tcPr>
            <w:tcW w:w="5670" w:type="dxa"/>
            <w:gridSpan w:val="7"/>
            <w:tcBorders>
              <w:left w:val="single" w:sz="4" w:space="0" w:color="auto"/>
              <w:bottom w:val="single" w:sz="4" w:space="0" w:color="auto"/>
              <w:right w:val="single" w:sz="4" w:space="0" w:color="auto"/>
            </w:tcBorders>
          </w:tcPr>
          <w:p w14:paraId="7BB3AD84" w14:textId="77777777" w:rsidR="00334761" w:rsidRPr="00B67EB9" w:rsidRDefault="00334761" w:rsidP="00C54F86">
            <w:pPr>
              <w:jc w:val="right"/>
              <w:rPr>
                <w:rFonts w:ascii="Arial" w:hAnsi="Arial" w:cs="Arial"/>
                <w:b/>
                <w:bCs/>
                <w:sz w:val="20"/>
                <w:szCs w:val="20"/>
              </w:rPr>
            </w:pPr>
            <w:r w:rsidRPr="00B67EB9">
              <w:rPr>
                <w:rFonts w:ascii="Arial" w:hAnsi="Arial" w:cs="Arial"/>
                <w:b/>
                <w:bCs/>
                <w:sz w:val="20"/>
                <w:szCs w:val="20"/>
              </w:rPr>
              <w:t>Total Public Housing Units to be Added in the Plan Year:</w:t>
            </w:r>
          </w:p>
        </w:tc>
        <w:tc>
          <w:tcPr>
            <w:tcW w:w="883" w:type="dxa"/>
            <w:tcBorders>
              <w:left w:val="single" w:sz="4" w:space="0" w:color="auto"/>
              <w:bottom w:val="single" w:sz="4" w:space="0" w:color="auto"/>
              <w:right w:val="single" w:sz="4" w:space="0" w:color="auto"/>
            </w:tcBorders>
            <w:shd w:val="clear" w:color="auto" w:fill="D9D9D9" w:themeFill="background1" w:themeFillShade="D9"/>
          </w:tcPr>
          <w:p w14:paraId="371491A5" w14:textId="77777777" w:rsidR="00334761" w:rsidRPr="00B67EB9" w:rsidRDefault="00334761" w:rsidP="00C54F86">
            <w:pPr>
              <w:jc w:val="center"/>
              <w:rPr>
                <w:rFonts w:ascii="Arial" w:hAnsi="Arial" w:cs="Arial"/>
                <w:b/>
                <w:bCs/>
                <w:sz w:val="20"/>
                <w:szCs w:val="20"/>
              </w:rPr>
            </w:pPr>
            <w:r w:rsidRPr="00B67EB9">
              <w:rPr>
                <w:rFonts w:ascii="Arial" w:hAnsi="Arial" w:cs="Arial"/>
                <w:b/>
                <w:bCs/>
                <w:sz w:val="20"/>
                <w:szCs w:val="20"/>
              </w:rPr>
              <w:t>0</w:t>
            </w:r>
          </w:p>
        </w:tc>
        <w:tc>
          <w:tcPr>
            <w:tcW w:w="1528" w:type="dxa"/>
            <w:tcBorders>
              <w:left w:val="single" w:sz="4" w:space="0" w:color="auto"/>
              <w:bottom w:val="nil"/>
              <w:right w:val="nil"/>
            </w:tcBorders>
          </w:tcPr>
          <w:p w14:paraId="2B2447FA" w14:textId="77777777" w:rsidR="00334761" w:rsidRPr="00B67EB9" w:rsidRDefault="00334761" w:rsidP="00C54F86">
            <w:pPr>
              <w:rPr>
                <w:rFonts w:ascii="Arial" w:hAnsi="Arial" w:cs="Arial"/>
                <w:sz w:val="20"/>
                <w:szCs w:val="20"/>
              </w:rPr>
            </w:pPr>
          </w:p>
        </w:tc>
        <w:tc>
          <w:tcPr>
            <w:tcW w:w="1262" w:type="dxa"/>
            <w:tcBorders>
              <w:left w:val="nil"/>
              <w:bottom w:val="nil"/>
              <w:right w:val="nil"/>
            </w:tcBorders>
          </w:tcPr>
          <w:p w14:paraId="29E9FDEA" w14:textId="77777777" w:rsidR="00334761" w:rsidRPr="00B67EB9" w:rsidRDefault="00334761" w:rsidP="00C54F86">
            <w:pPr>
              <w:rPr>
                <w:rFonts w:ascii="Arial" w:hAnsi="Arial" w:cs="Arial"/>
                <w:sz w:val="20"/>
                <w:szCs w:val="20"/>
              </w:rPr>
            </w:pPr>
          </w:p>
        </w:tc>
        <w:tc>
          <w:tcPr>
            <w:tcW w:w="1073" w:type="dxa"/>
            <w:tcBorders>
              <w:left w:val="nil"/>
              <w:bottom w:val="nil"/>
              <w:right w:val="nil"/>
            </w:tcBorders>
          </w:tcPr>
          <w:p w14:paraId="10BEC769" w14:textId="77777777" w:rsidR="00334761" w:rsidRPr="00B67EB9" w:rsidRDefault="00334761" w:rsidP="00C54F86">
            <w:pPr>
              <w:rPr>
                <w:rFonts w:ascii="Arial" w:hAnsi="Arial" w:cs="Arial"/>
                <w:sz w:val="20"/>
                <w:szCs w:val="20"/>
              </w:rPr>
            </w:pPr>
          </w:p>
        </w:tc>
      </w:tr>
      <w:bookmarkEnd w:id="968"/>
    </w:tbl>
    <w:p w14:paraId="65EC1F27" w14:textId="77777777" w:rsidR="00334761" w:rsidRPr="00B67EB9" w:rsidRDefault="00334761" w:rsidP="00473384">
      <w:pPr>
        <w:pStyle w:val="ListParagraph"/>
        <w:ind w:left="360"/>
        <w:rPr>
          <w:b/>
          <w:sz w:val="10"/>
          <w:szCs w:val="10"/>
        </w:rPr>
      </w:pPr>
    </w:p>
    <w:p w14:paraId="39663C81" w14:textId="77777777" w:rsidR="00B426DD" w:rsidRPr="00B67EB9" w:rsidRDefault="00B426DD" w:rsidP="00B426DD">
      <w:pPr>
        <w:pStyle w:val="5ReportBodyText"/>
        <w:rPr>
          <w:sz w:val="18"/>
          <w:szCs w:val="24"/>
        </w:rPr>
      </w:pPr>
      <w:r w:rsidRPr="00B67EB9">
        <w:rPr>
          <w:sz w:val="18"/>
          <w:szCs w:val="24"/>
        </w:rPr>
        <w:t>* The federal accessibility standard under HUD’s Section 504 regulation is the Uniform Federal Accessibility Standards (UFAS) for purposes of Section 504 compliance (24 CFR 8.32). HUD recipients may alternatively use the 2010 ADA Standards for Accessible Design under Title II of the ADA, except for certain specific identified provisions, as detailed in HUD’s Notice on “Instructions for use of alternative accessibility standard,” published in the Federal Register on May 23, 2014 (“Deeming Notice”) for purposes of Section 504 compliance, https://www.govinfo.gov/content/pkg/FR-2014-05-23/pdf/2014-11844.pdf</w:t>
      </w:r>
    </w:p>
    <w:p w14:paraId="419886D0" w14:textId="5553CFB5" w:rsidR="00B426DD" w:rsidRPr="00B67EB9" w:rsidRDefault="00B426DD" w:rsidP="00A130AF">
      <w:pPr>
        <w:pStyle w:val="5ReportBodyText"/>
        <w:rPr>
          <w:sz w:val="18"/>
          <w:szCs w:val="24"/>
        </w:rPr>
      </w:pPr>
      <w:r w:rsidRPr="00B67EB9">
        <w:rPr>
          <w:sz w:val="18"/>
          <w:szCs w:val="24"/>
        </w:rPr>
        <w:t>** Select “Population Type” from: General, Elderly, Disabled, Elderly/Disabled, Other</w:t>
      </w:r>
    </w:p>
    <w:p w14:paraId="7648F92A" w14:textId="02B3AA4A" w:rsidR="00311289" w:rsidRPr="0059103F" w:rsidRDefault="00473384" w:rsidP="00052E5B">
      <w:pPr>
        <w:tabs>
          <w:tab w:val="left" w:pos="540"/>
          <w:tab w:val="left" w:pos="990"/>
        </w:tabs>
        <w:ind w:left="720" w:hanging="720"/>
        <w:rPr>
          <w:rFonts w:ascii="Arial" w:hAnsi="Arial" w:cs="Arial"/>
          <w:b/>
          <w:sz w:val="20"/>
          <w:szCs w:val="20"/>
        </w:rPr>
      </w:pPr>
      <w:r w:rsidRPr="00B67EB9">
        <w:rPr>
          <w:b/>
          <w:sz w:val="20"/>
          <w:szCs w:val="20"/>
        </w:rPr>
        <w:tab/>
      </w:r>
      <w:r w:rsidRPr="0059103F">
        <w:rPr>
          <w:rFonts w:ascii="Arial" w:hAnsi="Arial" w:cs="Arial"/>
          <w:b/>
          <w:sz w:val="20"/>
          <w:szCs w:val="20"/>
        </w:rPr>
        <w:t>If “Population Type” is “Other” please describe:</w:t>
      </w:r>
    </w:p>
    <w:p w14:paraId="100246BF" w14:textId="3C93733A" w:rsidR="00311289" w:rsidRPr="0059103F" w:rsidRDefault="00052E5B" w:rsidP="00052E5B">
      <w:pPr>
        <w:tabs>
          <w:tab w:val="left" w:pos="540"/>
          <w:tab w:val="left" w:pos="990"/>
        </w:tabs>
        <w:ind w:left="720" w:hanging="720"/>
        <w:rPr>
          <w:rFonts w:ascii="Arial" w:hAnsi="Arial" w:cs="Arial"/>
          <w:bCs/>
          <w:sz w:val="20"/>
          <w:szCs w:val="20"/>
        </w:rPr>
      </w:pPr>
      <w:r w:rsidRPr="0059103F">
        <w:rPr>
          <w:rFonts w:ascii="Arial" w:hAnsi="Arial" w:cs="Arial"/>
          <w:b/>
          <w:sz w:val="20"/>
          <w:szCs w:val="20"/>
        </w:rPr>
        <w:tab/>
      </w:r>
      <w:r w:rsidRPr="0059103F">
        <w:rPr>
          <w:rFonts w:ascii="Arial" w:hAnsi="Arial" w:cs="Arial"/>
          <w:b/>
          <w:sz w:val="20"/>
          <w:szCs w:val="20"/>
        </w:rPr>
        <w:tab/>
      </w:r>
      <w:r w:rsidRPr="0059103F">
        <w:rPr>
          <w:rFonts w:ascii="Arial" w:hAnsi="Arial" w:cs="Arial"/>
          <w:b/>
          <w:sz w:val="20"/>
          <w:szCs w:val="20"/>
        </w:rPr>
        <w:tab/>
      </w:r>
      <w:r w:rsidRPr="0059103F">
        <w:rPr>
          <w:rFonts w:ascii="Arial" w:hAnsi="Arial" w:cs="Arial"/>
          <w:bCs/>
          <w:sz w:val="20"/>
          <w:szCs w:val="20"/>
        </w:rPr>
        <w:t>N/A</w:t>
      </w:r>
    </w:p>
    <w:p w14:paraId="7AF5A2A4" w14:textId="00167EC0"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Public Housing Units to be Removed</w:t>
      </w:r>
    </w:p>
    <w:p w14:paraId="3C6D67DD" w14:textId="77777777" w:rsidR="00473384" w:rsidRPr="0059103F" w:rsidRDefault="00473384" w:rsidP="00473384">
      <w:pPr>
        <w:pStyle w:val="ListParagraph"/>
        <w:ind w:left="360" w:firstLine="360"/>
        <w:rPr>
          <w:rFonts w:ascii="Arial" w:hAnsi="Arial" w:cs="Arial"/>
          <w:sz w:val="20"/>
          <w:szCs w:val="20"/>
        </w:rPr>
      </w:pPr>
      <w:r w:rsidRPr="0059103F">
        <w:rPr>
          <w:rFonts w:ascii="Arial" w:hAnsi="Arial" w:cs="Arial"/>
          <w:sz w:val="20"/>
          <w:szCs w:val="20"/>
        </w:rPr>
        <w:t>Public housing units that the MTW PHA anticipates will be removed during the Plan Year.</w:t>
      </w:r>
    </w:p>
    <w:tbl>
      <w:tblPr>
        <w:tblStyle w:val="TableGrid"/>
        <w:tblpPr w:leftFromText="180" w:rightFromText="180" w:vertAnchor="text" w:horzAnchor="margin" w:tblpX="348"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2160"/>
        <w:gridCol w:w="2340"/>
        <w:gridCol w:w="5130"/>
      </w:tblGrid>
      <w:tr w:rsidR="00725BA5" w:rsidRPr="00B67EB9" w14:paraId="1C885AF7" w14:textId="77777777">
        <w:trPr>
          <w:trHeight w:val="516"/>
        </w:trPr>
        <w:tc>
          <w:tcPr>
            <w:tcW w:w="2160" w:type="dxa"/>
            <w:vMerge w:val="restart"/>
            <w:tcBorders>
              <w:top w:val="nil"/>
              <w:left w:val="nil"/>
              <w:right w:val="nil"/>
            </w:tcBorders>
            <w:shd w:val="clear" w:color="auto" w:fill="auto"/>
            <w:vAlign w:val="center"/>
          </w:tcPr>
          <w:p w14:paraId="1CF86D61" w14:textId="77777777" w:rsidR="00725BA5" w:rsidRPr="00B67EB9" w:rsidRDefault="00725BA5">
            <w:pPr>
              <w:jc w:val="center"/>
              <w:rPr>
                <w:rFonts w:ascii="Arial" w:hAnsi="Arial" w:cs="Arial"/>
                <w:b/>
                <w:bCs/>
                <w:color w:val="000000"/>
                <w:sz w:val="20"/>
                <w:szCs w:val="20"/>
              </w:rPr>
            </w:pPr>
            <w:r w:rsidRPr="00B67EB9">
              <w:rPr>
                <w:rFonts w:ascii="Arial" w:hAnsi="Arial" w:cs="Arial"/>
                <w:b/>
                <w:bCs/>
                <w:color w:val="000000"/>
                <w:sz w:val="20"/>
                <w:szCs w:val="20"/>
              </w:rPr>
              <w:t>AMP NAME AND NUMBER</w:t>
            </w:r>
          </w:p>
        </w:tc>
        <w:tc>
          <w:tcPr>
            <w:tcW w:w="2340" w:type="dxa"/>
            <w:vMerge w:val="restart"/>
            <w:tcBorders>
              <w:top w:val="nil"/>
              <w:left w:val="nil"/>
              <w:right w:val="nil"/>
            </w:tcBorders>
            <w:shd w:val="clear" w:color="auto" w:fill="auto"/>
            <w:vAlign w:val="center"/>
          </w:tcPr>
          <w:p w14:paraId="0188D412" w14:textId="77777777" w:rsidR="00725BA5" w:rsidRPr="00B67EB9" w:rsidRDefault="00725BA5">
            <w:pPr>
              <w:jc w:val="center"/>
              <w:rPr>
                <w:rFonts w:ascii="Arial" w:hAnsi="Arial" w:cs="Arial"/>
                <w:b/>
                <w:bCs/>
                <w:color w:val="000000"/>
                <w:sz w:val="20"/>
                <w:szCs w:val="20"/>
              </w:rPr>
            </w:pPr>
            <w:r w:rsidRPr="00B67EB9">
              <w:rPr>
                <w:rFonts w:ascii="Arial" w:hAnsi="Arial" w:cs="Arial"/>
                <w:b/>
                <w:bCs/>
                <w:color w:val="000000"/>
                <w:sz w:val="20"/>
                <w:szCs w:val="20"/>
              </w:rPr>
              <w:t>NUMBER OF UNITS TO BE REMOVED</w:t>
            </w:r>
          </w:p>
        </w:tc>
        <w:tc>
          <w:tcPr>
            <w:tcW w:w="5130" w:type="dxa"/>
            <w:vMerge w:val="restart"/>
            <w:tcBorders>
              <w:top w:val="nil"/>
              <w:left w:val="nil"/>
              <w:right w:val="nil"/>
            </w:tcBorders>
            <w:shd w:val="clear" w:color="auto" w:fill="auto"/>
            <w:vAlign w:val="center"/>
          </w:tcPr>
          <w:p w14:paraId="793C61FF" w14:textId="77777777" w:rsidR="00725BA5" w:rsidRPr="00B67EB9" w:rsidRDefault="00725BA5">
            <w:pPr>
              <w:jc w:val="center"/>
              <w:rPr>
                <w:rFonts w:ascii="Arial" w:hAnsi="Arial" w:cs="Arial"/>
                <w:b/>
                <w:bCs/>
                <w:color w:val="000000"/>
                <w:sz w:val="20"/>
                <w:szCs w:val="20"/>
              </w:rPr>
            </w:pPr>
            <w:r w:rsidRPr="00B67EB9">
              <w:rPr>
                <w:rFonts w:ascii="Arial" w:hAnsi="Arial" w:cs="Arial"/>
                <w:b/>
                <w:bCs/>
                <w:color w:val="000000"/>
                <w:sz w:val="20"/>
                <w:szCs w:val="20"/>
              </w:rPr>
              <w:t>EXPLANATION FOR REMOVAL</w:t>
            </w:r>
          </w:p>
        </w:tc>
      </w:tr>
      <w:tr w:rsidR="00725BA5" w:rsidRPr="00B67EB9" w14:paraId="4753A326" w14:textId="77777777">
        <w:trPr>
          <w:trHeight w:val="269"/>
        </w:trPr>
        <w:tc>
          <w:tcPr>
            <w:tcW w:w="2160" w:type="dxa"/>
            <w:vMerge/>
            <w:tcBorders>
              <w:top w:val="nil"/>
              <w:left w:val="nil"/>
              <w:right w:val="nil"/>
            </w:tcBorders>
            <w:shd w:val="clear" w:color="auto" w:fill="auto"/>
            <w:vAlign w:val="center"/>
          </w:tcPr>
          <w:p w14:paraId="36168754" w14:textId="77777777" w:rsidR="00725BA5" w:rsidRPr="00B67EB9" w:rsidRDefault="00725BA5">
            <w:pPr>
              <w:pStyle w:val="ListParagraph"/>
              <w:ind w:left="0"/>
              <w:jc w:val="center"/>
              <w:rPr>
                <w:rFonts w:ascii="Arial" w:hAnsi="Arial" w:cs="Arial"/>
                <w:b/>
                <w:sz w:val="20"/>
                <w:szCs w:val="20"/>
              </w:rPr>
            </w:pPr>
          </w:p>
        </w:tc>
        <w:tc>
          <w:tcPr>
            <w:tcW w:w="2340" w:type="dxa"/>
            <w:vMerge/>
            <w:tcBorders>
              <w:top w:val="nil"/>
              <w:left w:val="nil"/>
              <w:right w:val="nil"/>
            </w:tcBorders>
            <w:shd w:val="clear" w:color="auto" w:fill="auto"/>
            <w:vAlign w:val="center"/>
          </w:tcPr>
          <w:p w14:paraId="195273F0" w14:textId="77777777" w:rsidR="00725BA5" w:rsidRPr="00B67EB9" w:rsidRDefault="00725BA5">
            <w:pPr>
              <w:pStyle w:val="ListParagraph"/>
              <w:ind w:left="0"/>
              <w:jc w:val="center"/>
              <w:rPr>
                <w:rFonts w:ascii="Arial" w:hAnsi="Arial" w:cs="Arial"/>
                <w:b/>
                <w:sz w:val="20"/>
                <w:szCs w:val="20"/>
              </w:rPr>
            </w:pPr>
          </w:p>
        </w:tc>
        <w:tc>
          <w:tcPr>
            <w:tcW w:w="5130" w:type="dxa"/>
            <w:vMerge/>
            <w:tcBorders>
              <w:top w:val="nil"/>
              <w:left w:val="nil"/>
              <w:right w:val="nil"/>
            </w:tcBorders>
            <w:shd w:val="clear" w:color="auto" w:fill="auto"/>
            <w:vAlign w:val="center"/>
          </w:tcPr>
          <w:p w14:paraId="0B36908A" w14:textId="77777777" w:rsidR="00725BA5" w:rsidRPr="00B67EB9" w:rsidRDefault="00725BA5">
            <w:pPr>
              <w:pStyle w:val="ListParagraph"/>
              <w:ind w:left="0"/>
              <w:jc w:val="center"/>
              <w:rPr>
                <w:rFonts w:ascii="Arial" w:hAnsi="Arial" w:cs="Arial"/>
                <w:b/>
                <w:sz w:val="20"/>
                <w:szCs w:val="20"/>
              </w:rPr>
            </w:pPr>
          </w:p>
        </w:tc>
      </w:tr>
      <w:tr w:rsidR="00725BA5" w:rsidRPr="00B67EB9" w14:paraId="2A5BB4D8" w14:textId="77777777">
        <w:trPr>
          <w:trHeight w:val="216"/>
        </w:trPr>
        <w:tc>
          <w:tcPr>
            <w:tcW w:w="2160" w:type="dxa"/>
            <w:vAlign w:val="center"/>
          </w:tcPr>
          <w:p w14:paraId="6EA6B84D" w14:textId="77777777" w:rsidR="00725BA5" w:rsidRPr="00B67EB9" w:rsidRDefault="00725BA5">
            <w:pPr>
              <w:jc w:val="center"/>
              <w:rPr>
                <w:rFonts w:ascii="Arial" w:hAnsi="Arial" w:cs="Arial"/>
                <w:color w:val="000000"/>
                <w:sz w:val="20"/>
                <w:szCs w:val="20"/>
              </w:rPr>
            </w:pPr>
            <w:r w:rsidRPr="00B67EB9">
              <w:rPr>
                <w:rFonts w:ascii="Arial" w:hAnsi="Arial" w:cs="Arial"/>
                <w:color w:val="000000"/>
                <w:sz w:val="20"/>
                <w:szCs w:val="20"/>
              </w:rPr>
              <w:t>N/A</w:t>
            </w:r>
          </w:p>
        </w:tc>
        <w:tc>
          <w:tcPr>
            <w:tcW w:w="2340" w:type="dxa"/>
            <w:vAlign w:val="center"/>
          </w:tcPr>
          <w:p w14:paraId="0CF95777" w14:textId="77777777" w:rsidR="00725BA5" w:rsidRPr="00B67EB9" w:rsidRDefault="00725BA5">
            <w:pPr>
              <w:jc w:val="center"/>
              <w:rPr>
                <w:rFonts w:ascii="Arial" w:hAnsi="Arial" w:cs="Arial"/>
                <w:color w:val="000000"/>
                <w:sz w:val="20"/>
                <w:szCs w:val="20"/>
              </w:rPr>
            </w:pPr>
            <w:r w:rsidRPr="00B67EB9">
              <w:rPr>
                <w:rFonts w:ascii="Arial" w:hAnsi="Arial" w:cs="Arial"/>
                <w:color w:val="000000"/>
                <w:sz w:val="20"/>
                <w:szCs w:val="20"/>
              </w:rPr>
              <w:t>N/A</w:t>
            </w:r>
          </w:p>
        </w:tc>
        <w:tc>
          <w:tcPr>
            <w:tcW w:w="5130" w:type="dxa"/>
            <w:vAlign w:val="center"/>
          </w:tcPr>
          <w:p w14:paraId="549D1C83" w14:textId="77777777" w:rsidR="00725BA5" w:rsidRPr="00B67EB9" w:rsidRDefault="00725BA5">
            <w:pPr>
              <w:jc w:val="center"/>
              <w:rPr>
                <w:rFonts w:ascii="Arial" w:hAnsi="Arial" w:cs="Arial"/>
                <w:color w:val="000000"/>
                <w:sz w:val="20"/>
                <w:szCs w:val="20"/>
              </w:rPr>
            </w:pPr>
            <w:r w:rsidRPr="00B67EB9">
              <w:rPr>
                <w:rFonts w:ascii="Arial" w:hAnsi="Arial" w:cs="Arial"/>
                <w:color w:val="000000"/>
                <w:sz w:val="20"/>
                <w:szCs w:val="20"/>
              </w:rPr>
              <w:t>N/A</w:t>
            </w:r>
          </w:p>
        </w:tc>
      </w:tr>
      <w:tr w:rsidR="00725BA5" w:rsidRPr="00B67EB9" w14:paraId="2CBBD8A1" w14:textId="77777777">
        <w:trPr>
          <w:trHeight w:val="360"/>
        </w:trPr>
        <w:tc>
          <w:tcPr>
            <w:tcW w:w="2160" w:type="dxa"/>
            <w:tcBorders>
              <w:left w:val="nil"/>
              <w:bottom w:val="nil"/>
            </w:tcBorders>
            <w:vAlign w:val="center"/>
          </w:tcPr>
          <w:p w14:paraId="1B35817C" w14:textId="77777777" w:rsidR="00725BA5" w:rsidRPr="00B67EB9" w:rsidRDefault="00725BA5">
            <w:pPr>
              <w:jc w:val="center"/>
              <w:rPr>
                <w:rFonts w:ascii="Arial" w:hAnsi="Arial" w:cs="Arial"/>
                <w:color w:val="000000"/>
                <w:sz w:val="20"/>
                <w:szCs w:val="20"/>
              </w:rPr>
            </w:pPr>
          </w:p>
        </w:tc>
        <w:tc>
          <w:tcPr>
            <w:tcW w:w="2340" w:type="dxa"/>
            <w:shd w:val="clear" w:color="auto" w:fill="D9D9D9" w:themeFill="background1" w:themeFillShade="D9"/>
            <w:vAlign w:val="center"/>
          </w:tcPr>
          <w:p w14:paraId="6EB542AB" w14:textId="77777777" w:rsidR="00725BA5" w:rsidRPr="00B67EB9" w:rsidRDefault="00725BA5">
            <w:pPr>
              <w:pStyle w:val="ListParagraph"/>
              <w:ind w:left="0"/>
              <w:jc w:val="center"/>
              <w:rPr>
                <w:rFonts w:ascii="Arial" w:hAnsi="Arial" w:cs="Arial"/>
                <w:color w:val="000000"/>
                <w:sz w:val="20"/>
                <w:szCs w:val="20"/>
              </w:rPr>
            </w:pPr>
            <w:r w:rsidRPr="00B67EB9">
              <w:rPr>
                <w:rFonts w:ascii="Arial" w:hAnsi="Arial" w:cs="Arial"/>
                <w:color w:val="000000"/>
                <w:sz w:val="20"/>
                <w:szCs w:val="20"/>
              </w:rPr>
              <w:t>0</w:t>
            </w:r>
          </w:p>
        </w:tc>
        <w:tc>
          <w:tcPr>
            <w:tcW w:w="5130" w:type="dxa"/>
            <w:tcBorders>
              <w:bottom w:val="nil"/>
              <w:right w:val="nil"/>
            </w:tcBorders>
            <w:vAlign w:val="center"/>
          </w:tcPr>
          <w:p w14:paraId="3ACB850B" w14:textId="77777777" w:rsidR="00725BA5" w:rsidRPr="00B67EB9" w:rsidRDefault="00725BA5">
            <w:pPr>
              <w:pStyle w:val="ListParagraph"/>
              <w:ind w:left="0"/>
              <w:jc w:val="center"/>
              <w:rPr>
                <w:rFonts w:ascii="Arial" w:hAnsi="Arial" w:cs="Arial"/>
                <w:color w:val="000000"/>
                <w:sz w:val="20"/>
                <w:szCs w:val="20"/>
              </w:rPr>
            </w:pPr>
            <w:r w:rsidRPr="00B67EB9">
              <w:rPr>
                <w:rFonts w:ascii="Arial" w:hAnsi="Arial" w:cs="Arial"/>
                <w:color w:val="000000"/>
                <w:sz w:val="20"/>
                <w:szCs w:val="20"/>
              </w:rPr>
              <w:t>Total Public Housing Units to be Removed in the Plan Year</w:t>
            </w:r>
          </w:p>
        </w:tc>
      </w:tr>
    </w:tbl>
    <w:p w14:paraId="4C364D8B" w14:textId="32D868B5" w:rsidR="00473384" w:rsidRPr="00B67EB9" w:rsidRDefault="00473384" w:rsidP="00473384">
      <w:pPr>
        <w:pStyle w:val="ListParagraph"/>
        <w:ind w:left="360"/>
        <w:rPr>
          <w:sz w:val="6"/>
          <w:szCs w:val="6"/>
        </w:rPr>
      </w:pPr>
    </w:p>
    <w:p w14:paraId="6ACDD8E5" w14:textId="44A808B4"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New Project Based Vouchers</w:t>
      </w:r>
    </w:p>
    <w:p w14:paraId="5EE9F593" w14:textId="4BF490A5" w:rsidR="00311289" w:rsidRPr="0059103F" w:rsidRDefault="00473384" w:rsidP="001F205E">
      <w:pPr>
        <w:pStyle w:val="ListParagraph"/>
        <w:rPr>
          <w:rFonts w:ascii="Arial" w:hAnsi="Arial" w:cs="Arial"/>
        </w:rPr>
      </w:pPr>
      <w:r w:rsidRPr="0059103F">
        <w:rPr>
          <w:rFonts w:ascii="Arial" w:hAnsi="Arial" w:cs="Arial"/>
          <w:sz w:val="20"/>
          <w:szCs w:val="20"/>
        </w:rPr>
        <w:t xml:space="preserve">Tenant-based vouchers that the MTW PHA anticipates project-basing for the first time during the Plan Year. These include only those in which at least an Agreement to </w:t>
      </w:r>
      <w:proofErr w:type="gramStart"/>
      <w:r w:rsidRPr="0059103F">
        <w:rPr>
          <w:rFonts w:ascii="Arial" w:hAnsi="Arial" w:cs="Arial"/>
          <w:sz w:val="20"/>
          <w:szCs w:val="20"/>
        </w:rPr>
        <w:t>enter into</w:t>
      </w:r>
      <w:proofErr w:type="gramEnd"/>
      <w:r w:rsidRPr="0059103F">
        <w:rPr>
          <w:rFonts w:ascii="Arial" w:hAnsi="Arial" w:cs="Arial"/>
          <w:sz w:val="20"/>
          <w:szCs w:val="20"/>
        </w:rPr>
        <w:t xml:space="preserve"> a Housing Assistance Payment (AHAP) will be in place by the end of the Plan Year. Indicate whether the unit is included in the Rental Assistance Demonstration (RAD).</w:t>
      </w:r>
    </w:p>
    <w:tbl>
      <w:tblPr>
        <w:tblStyle w:val="TableGrid"/>
        <w:tblpPr w:leftFromText="180" w:rightFromText="180" w:vertAnchor="text" w:tblpX="348" w:tblpY="1"/>
        <w:tblOverlap w:val="never"/>
        <w:tblW w:w="9630" w:type="dxa"/>
        <w:tblLayout w:type="fixed"/>
        <w:tblLook w:val="04A0" w:firstRow="1" w:lastRow="0" w:firstColumn="1" w:lastColumn="0" w:noHBand="0" w:noVBand="1"/>
      </w:tblPr>
      <w:tblGrid>
        <w:gridCol w:w="2160"/>
        <w:gridCol w:w="1890"/>
        <w:gridCol w:w="1170"/>
        <w:gridCol w:w="4410"/>
      </w:tblGrid>
      <w:tr w:rsidR="000D3ABE" w:rsidRPr="00B67EB9" w14:paraId="5EA473E0" w14:textId="77777777" w:rsidTr="00D8247C">
        <w:trPr>
          <w:trHeight w:val="845"/>
        </w:trPr>
        <w:tc>
          <w:tcPr>
            <w:tcW w:w="2160" w:type="dxa"/>
            <w:tcBorders>
              <w:top w:val="nil"/>
              <w:left w:val="nil"/>
              <w:bottom w:val="single" w:sz="8" w:space="0" w:color="auto"/>
              <w:right w:val="nil"/>
            </w:tcBorders>
            <w:shd w:val="clear" w:color="auto" w:fill="auto"/>
            <w:vAlign w:val="center"/>
          </w:tcPr>
          <w:p w14:paraId="43487DF1"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t>PROPERTY NAME</w:t>
            </w:r>
          </w:p>
        </w:tc>
        <w:tc>
          <w:tcPr>
            <w:tcW w:w="1890" w:type="dxa"/>
            <w:tcBorders>
              <w:top w:val="nil"/>
              <w:left w:val="nil"/>
              <w:bottom w:val="single" w:sz="8" w:space="0" w:color="auto"/>
              <w:right w:val="nil"/>
            </w:tcBorders>
            <w:shd w:val="clear" w:color="auto" w:fill="auto"/>
            <w:vAlign w:val="center"/>
          </w:tcPr>
          <w:p w14:paraId="4F146E8D"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t>NUMBER OF VOUCHERS TO BE PROJECT-BASED</w:t>
            </w:r>
          </w:p>
        </w:tc>
        <w:tc>
          <w:tcPr>
            <w:tcW w:w="1170" w:type="dxa"/>
            <w:tcBorders>
              <w:top w:val="nil"/>
              <w:left w:val="nil"/>
              <w:bottom w:val="single" w:sz="8" w:space="0" w:color="auto"/>
              <w:right w:val="nil"/>
            </w:tcBorders>
            <w:shd w:val="clear" w:color="auto" w:fill="auto"/>
            <w:vAlign w:val="center"/>
          </w:tcPr>
          <w:p w14:paraId="5DE1F58E"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t>RAD?</w:t>
            </w:r>
          </w:p>
        </w:tc>
        <w:tc>
          <w:tcPr>
            <w:tcW w:w="4410" w:type="dxa"/>
            <w:tcBorders>
              <w:top w:val="nil"/>
              <w:left w:val="nil"/>
              <w:bottom w:val="single" w:sz="8" w:space="0" w:color="auto"/>
              <w:right w:val="nil"/>
            </w:tcBorders>
            <w:shd w:val="clear" w:color="auto" w:fill="auto"/>
            <w:vAlign w:val="center"/>
          </w:tcPr>
          <w:p w14:paraId="40963CBA" w14:textId="77777777" w:rsidR="000D3ABE" w:rsidRPr="00B67EB9" w:rsidRDefault="000D3ABE" w:rsidP="00D8247C">
            <w:pPr>
              <w:jc w:val="center"/>
              <w:rPr>
                <w:rFonts w:ascii="Arial" w:hAnsi="Arial" w:cs="Arial"/>
                <w:b/>
                <w:bCs/>
                <w:color w:val="000000"/>
                <w:sz w:val="20"/>
                <w:szCs w:val="20"/>
              </w:rPr>
            </w:pPr>
            <w:r w:rsidRPr="00B67EB9">
              <w:rPr>
                <w:rFonts w:ascii="Arial" w:hAnsi="Arial" w:cs="Arial"/>
                <w:b/>
                <w:bCs/>
                <w:color w:val="000000"/>
                <w:sz w:val="20"/>
                <w:szCs w:val="20"/>
              </w:rPr>
              <w:t>DESCRIPTION OF PROJECT</w:t>
            </w:r>
          </w:p>
        </w:tc>
      </w:tr>
      <w:tr w:rsidR="000D3ABE" w:rsidRPr="00B67EB9" w14:paraId="76896B1A" w14:textId="77777777" w:rsidTr="00D8247C">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65FE3D14" w14:textId="77777777" w:rsidR="000D3ABE" w:rsidRPr="00B67EB9" w:rsidRDefault="000D3ABE" w:rsidP="00D8247C">
            <w:pPr>
              <w:jc w:val="center"/>
              <w:rPr>
                <w:rFonts w:ascii="Arial" w:hAnsi="Arial" w:cs="Arial"/>
                <w:sz w:val="20"/>
                <w:szCs w:val="20"/>
              </w:rPr>
            </w:pPr>
            <w:r w:rsidRPr="00B67EB9">
              <w:rPr>
                <w:rFonts w:ascii="Arial" w:hAnsi="Arial" w:cs="Arial"/>
                <w:sz w:val="20"/>
                <w:szCs w:val="20"/>
              </w:rPr>
              <w:t>N/A</w:t>
            </w:r>
          </w:p>
        </w:tc>
        <w:tc>
          <w:tcPr>
            <w:tcW w:w="1890" w:type="dxa"/>
            <w:tcBorders>
              <w:top w:val="single" w:sz="8" w:space="0" w:color="auto"/>
              <w:left w:val="single" w:sz="8" w:space="0" w:color="auto"/>
              <w:bottom w:val="single" w:sz="8" w:space="0" w:color="auto"/>
              <w:right w:val="single" w:sz="8" w:space="0" w:color="auto"/>
            </w:tcBorders>
            <w:vAlign w:val="center"/>
          </w:tcPr>
          <w:p w14:paraId="657A06E6" w14:textId="77777777" w:rsidR="000D3ABE" w:rsidRPr="00B67EB9" w:rsidRDefault="000D3ABE" w:rsidP="00D8247C">
            <w:pPr>
              <w:jc w:val="center"/>
              <w:rPr>
                <w:rFonts w:ascii="Arial" w:hAnsi="Arial" w:cs="Arial"/>
                <w:sz w:val="20"/>
                <w:szCs w:val="20"/>
              </w:rPr>
            </w:pPr>
            <w:r w:rsidRPr="00B67EB9">
              <w:rPr>
                <w:rFonts w:ascii="Arial" w:hAnsi="Arial" w:cs="Arial"/>
                <w:sz w:val="20"/>
                <w:szCs w:val="20"/>
              </w:rPr>
              <w:t>N/A</w:t>
            </w:r>
          </w:p>
        </w:tc>
        <w:tc>
          <w:tcPr>
            <w:tcW w:w="1170" w:type="dxa"/>
            <w:tcBorders>
              <w:top w:val="single" w:sz="8" w:space="0" w:color="auto"/>
              <w:left w:val="single" w:sz="8" w:space="0" w:color="auto"/>
              <w:bottom w:val="single" w:sz="8" w:space="0" w:color="auto"/>
              <w:right w:val="single" w:sz="8" w:space="0" w:color="auto"/>
            </w:tcBorders>
            <w:vAlign w:val="center"/>
          </w:tcPr>
          <w:p w14:paraId="15678F35" w14:textId="77777777" w:rsidR="000D3ABE" w:rsidRPr="00B67EB9" w:rsidRDefault="000D3ABE" w:rsidP="00D8247C">
            <w:pPr>
              <w:jc w:val="center"/>
              <w:rPr>
                <w:rFonts w:ascii="Arial" w:hAnsi="Arial" w:cs="Arial"/>
                <w:sz w:val="20"/>
                <w:szCs w:val="20"/>
              </w:rPr>
            </w:pPr>
            <w:r w:rsidRPr="00B67EB9">
              <w:rPr>
                <w:rFonts w:ascii="Arial" w:hAnsi="Arial" w:cs="Arial"/>
                <w:sz w:val="20"/>
                <w:szCs w:val="20"/>
              </w:rPr>
              <w:t>N/A</w:t>
            </w:r>
          </w:p>
        </w:tc>
        <w:tc>
          <w:tcPr>
            <w:tcW w:w="4410" w:type="dxa"/>
            <w:tcBorders>
              <w:top w:val="single" w:sz="8" w:space="0" w:color="auto"/>
              <w:left w:val="single" w:sz="8" w:space="0" w:color="auto"/>
              <w:bottom w:val="single" w:sz="8" w:space="0" w:color="auto"/>
              <w:right w:val="single" w:sz="8" w:space="0" w:color="auto"/>
            </w:tcBorders>
            <w:vAlign w:val="center"/>
          </w:tcPr>
          <w:p w14:paraId="40ED9C13" w14:textId="77777777" w:rsidR="000D3ABE" w:rsidRPr="00B67EB9" w:rsidRDefault="000D3ABE" w:rsidP="00D8247C">
            <w:pPr>
              <w:jc w:val="center"/>
              <w:rPr>
                <w:rFonts w:ascii="Arial" w:hAnsi="Arial" w:cs="Arial"/>
                <w:sz w:val="20"/>
                <w:szCs w:val="20"/>
              </w:rPr>
            </w:pPr>
            <w:r w:rsidRPr="00B67EB9">
              <w:rPr>
                <w:rFonts w:ascii="Arial" w:hAnsi="Arial" w:cs="Arial"/>
                <w:sz w:val="20"/>
                <w:szCs w:val="20"/>
              </w:rPr>
              <w:t>N/A</w:t>
            </w:r>
          </w:p>
        </w:tc>
      </w:tr>
      <w:tr w:rsidR="000D3ABE" w:rsidRPr="00B67EB9" w14:paraId="57EE59A7" w14:textId="77777777" w:rsidTr="00D8247C">
        <w:trPr>
          <w:trHeight w:val="502"/>
        </w:trPr>
        <w:tc>
          <w:tcPr>
            <w:tcW w:w="2160" w:type="dxa"/>
            <w:tcBorders>
              <w:top w:val="single" w:sz="8" w:space="0" w:color="auto"/>
              <w:left w:val="nil"/>
              <w:bottom w:val="nil"/>
              <w:right w:val="single" w:sz="8" w:space="0" w:color="auto"/>
            </w:tcBorders>
            <w:vAlign w:val="center"/>
          </w:tcPr>
          <w:p w14:paraId="10DEBB5C" w14:textId="77777777" w:rsidR="000D3ABE" w:rsidRPr="00B67EB9" w:rsidRDefault="000D3ABE" w:rsidP="00D8247C">
            <w:pPr>
              <w:jc w:val="right"/>
              <w:rPr>
                <w:rFonts w:ascii="Arial" w:hAnsi="Arial" w:cs="Arial"/>
                <w:b/>
                <w:bCs/>
                <w:sz w:val="20"/>
                <w:szCs w:val="20"/>
              </w:rPr>
            </w:pPr>
            <w:r w:rsidRPr="00B67EB9">
              <w:rPr>
                <w:rFonts w:ascii="Arial" w:hAnsi="Arial" w:cs="Arial"/>
                <w:b/>
                <w:bCs/>
                <w:sz w:val="20"/>
                <w:szCs w:val="20"/>
              </w:rPr>
              <w:t>TOTAL:</w:t>
            </w:r>
          </w:p>
          <w:p w14:paraId="4BC67616" w14:textId="77777777" w:rsidR="000D3ABE" w:rsidRPr="00B67EB9" w:rsidRDefault="000D3ABE" w:rsidP="00D8247C">
            <w:pPr>
              <w:jc w:val="right"/>
              <w:rPr>
                <w:rFonts w:ascii="Arial" w:hAnsi="Arial" w:cs="Arial"/>
                <w:sz w:val="20"/>
                <w:szCs w:val="20"/>
              </w:rPr>
            </w:pPr>
            <w:r w:rsidRPr="00B67EB9">
              <w:rPr>
                <w:rFonts w:ascii="Arial" w:hAnsi="Arial" w:cs="Arial"/>
                <w:sz w:val="20"/>
                <w:szCs w:val="20"/>
              </w:rPr>
              <w:t>Planned new Project Based Units in Plan Year</w:t>
            </w:r>
          </w:p>
        </w:tc>
        <w:tc>
          <w:tcPr>
            <w:tcW w:w="189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7AD16A4" w14:textId="77777777" w:rsidR="000D3ABE" w:rsidRPr="00B67EB9" w:rsidRDefault="000D3ABE" w:rsidP="00D8247C">
            <w:pPr>
              <w:jc w:val="center"/>
              <w:rPr>
                <w:rFonts w:ascii="Arial" w:hAnsi="Arial" w:cs="Arial"/>
                <w:sz w:val="20"/>
                <w:szCs w:val="20"/>
              </w:rPr>
            </w:pPr>
            <w:r w:rsidRPr="00B67EB9">
              <w:rPr>
                <w:rFonts w:ascii="Arial" w:hAnsi="Arial" w:cs="Arial"/>
                <w:sz w:val="20"/>
                <w:szCs w:val="20"/>
              </w:rPr>
              <w:t>0</w:t>
            </w:r>
          </w:p>
        </w:tc>
        <w:tc>
          <w:tcPr>
            <w:tcW w:w="1170" w:type="dxa"/>
            <w:tcBorders>
              <w:top w:val="single" w:sz="8" w:space="0" w:color="auto"/>
              <w:left w:val="single" w:sz="8" w:space="0" w:color="auto"/>
              <w:bottom w:val="nil"/>
              <w:right w:val="nil"/>
            </w:tcBorders>
            <w:vAlign w:val="center"/>
          </w:tcPr>
          <w:p w14:paraId="0535E1BD" w14:textId="77777777" w:rsidR="000D3ABE" w:rsidRDefault="000D3ABE" w:rsidP="00D8247C">
            <w:pPr>
              <w:jc w:val="center"/>
              <w:rPr>
                <w:rFonts w:ascii="Arial" w:hAnsi="Arial" w:cs="Arial"/>
                <w:sz w:val="20"/>
                <w:szCs w:val="20"/>
              </w:rPr>
            </w:pPr>
          </w:p>
          <w:p w14:paraId="39C8D4AB" w14:textId="77777777" w:rsidR="0059103F" w:rsidRDefault="0059103F" w:rsidP="00D8247C">
            <w:pPr>
              <w:jc w:val="center"/>
              <w:rPr>
                <w:rFonts w:ascii="Arial" w:hAnsi="Arial" w:cs="Arial"/>
                <w:sz w:val="20"/>
                <w:szCs w:val="20"/>
              </w:rPr>
            </w:pPr>
          </w:p>
          <w:p w14:paraId="645C041B" w14:textId="77777777" w:rsidR="0059103F" w:rsidRDefault="0059103F" w:rsidP="00D8247C">
            <w:pPr>
              <w:jc w:val="center"/>
              <w:rPr>
                <w:rFonts w:ascii="Arial" w:hAnsi="Arial" w:cs="Arial"/>
                <w:sz w:val="20"/>
                <w:szCs w:val="20"/>
              </w:rPr>
            </w:pPr>
          </w:p>
          <w:p w14:paraId="6A9D1317" w14:textId="77777777" w:rsidR="0059103F" w:rsidRDefault="0059103F" w:rsidP="00D8247C">
            <w:pPr>
              <w:jc w:val="center"/>
              <w:rPr>
                <w:rFonts w:ascii="Arial" w:hAnsi="Arial" w:cs="Arial"/>
                <w:sz w:val="20"/>
                <w:szCs w:val="20"/>
              </w:rPr>
            </w:pPr>
          </w:p>
          <w:p w14:paraId="664A5397" w14:textId="77777777" w:rsidR="0059103F" w:rsidRPr="00B67EB9" w:rsidRDefault="0059103F" w:rsidP="00D8247C">
            <w:pPr>
              <w:jc w:val="center"/>
              <w:rPr>
                <w:rFonts w:ascii="Arial" w:hAnsi="Arial" w:cs="Arial"/>
                <w:sz w:val="20"/>
                <w:szCs w:val="20"/>
              </w:rPr>
            </w:pPr>
          </w:p>
        </w:tc>
        <w:tc>
          <w:tcPr>
            <w:tcW w:w="4410" w:type="dxa"/>
            <w:tcBorders>
              <w:top w:val="single" w:sz="8" w:space="0" w:color="auto"/>
              <w:left w:val="nil"/>
              <w:bottom w:val="nil"/>
              <w:right w:val="nil"/>
            </w:tcBorders>
            <w:vAlign w:val="center"/>
          </w:tcPr>
          <w:p w14:paraId="4C75A2AB" w14:textId="77777777" w:rsidR="000D3ABE" w:rsidRPr="00B67EB9" w:rsidRDefault="000D3ABE" w:rsidP="00D8247C">
            <w:pPr>
              <w:jc w:val="center"/>
              <w:rPr>
                <w:rFonts w:ascii="Arial" w:hAnsi="Arial" w:cs="Arial"/>
                <w:sz w:val="20"/>
                <w:szCs w:val="20"/>
              </w:rPr>
            </w:pPr>
          </w:p>
        </w:tc>
      </w:tr>
    </w:tbl>
    <w:p w14:paraId="4D642914" w14:textId="3068F53E" w:rsidR="000D3ABE" w:rsidRPr="0059103F" w:rsidDel="0059103F" w:rsidRDefault="000D3ABE">
      <w:pPr>
        <w:rPr>
          <w:del w:id="969" w:author="Terren Wing" w:date="2024-07-24T13:57:00Z" w16du:dateUtc="2024-07-24T20:57:00Z"/>
          <w:rFonts w:ascii="Arial" w:hAnsi="Arial" w:cs="Arial"/>
          <w:b/>
          <w:sz w:val="20"/>
          <w:szCs w:val="20"/>
        </w:rPr>
      </w:pPr>
    </w:p>
    <w:p w14:paraId="4CEA83E8" w14:textId="7BAAB4E0"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Existing Project Based Vouchers</w:t>
      </w:r>
    </w:p>
    <w:p w14:paraId="57A56390" w14:textId="517F5DA9" w:rsidR="000D3ABE" w:rsidRPr="0059103F" w:rsidRDefault="00473384" w:rsidP="00473384">
      <w:pPr>
        <w:pStyle w:val="ListParagraph"/>
        <w:rPr>
          <w:rFonts w:ascii="Arial" w:hAnsi="Arial" w:cs="Arial"/>
          <w:sz w:val="20"/>
          <w:szCs w:val="20"/>
        </w:rPr>
      </w:pPr>
      <w:r w:rsidRPr="0059103F">
        <w:rPr>
          <w:rFonts w:ascii="Arial" w:hAnsi="Arial" w:cs="Arial"/>
          <w:sz w:val="20"/>
          <w:szCs w:val="20"/>
        </w:rPr>
        <w:t>Tenant-based vouchers that the MTW PHA is currently project-basing in the Plan Year. These include only those in which at least an AHAP is already in place at the beginning of the Plan Year. Indicate whether the unit is included in RAD.</w:t>
      </w:r>
    </w:p>
    <w:tbl>
      <w:tblPr>
        <w:tblStyle w:val="TableGrid"/>
        <w:tblW w:w="0" w:type="auto"/>
        <w:tblLook w:val="04A0" w:firstRow="1" w:lastRow="0" w:firstColumn="1" w:lastColumn="0" w:noHBand="0" w:noVBand="1"/>
        <w:tblPrChange w:id="970" w:author="Terren Wing" w:date="2024-07-24T13:57:00Z" w16du:dateUtc="2024-07-24T20:57:00Z">
          <w:tblPr>
            <w:tblStyle w:val="TableGrid"/>
            <w:tblW w:w="0" w:type="auto"/>
            <w:tblLook w:val="04A0" w:firstRow="1" w:lastRow="0" w:firstColumn="1" w:lastColumn="0" w:noHBand="0" w:noVBand="1"/>
          </w:tblPr>
        </w:tblPrChange>
      </w:tblPr>
      <w:tblGrid>
        <w:gridCol w:w="2065"/>
        <w:gridCol w:w="1513"/>
        <w:gridCol w:w="1700"/>
        <w:gridCol w:w="809"/>
        <w:gridCol w:w="4233"/>
        <w:gridCol w:w="106"/>
        <w:tblGridChange w:id="971">
          <w:tblGrid>
            <w:gridCol w:w="2065"/>
            <w:gridCol w:w="1513"/>
            <w:gridCol w:w="1700"/>
            <w:gridCol w:w="809"/>
            <w:gridCol w:w="4233"/>
            <w:gridCol w:w="106"/>
          </w:tblGrid>
        </w:tblGridChange>
      </w:tblGrid>
      <w:tr w:rsidR="000D3ABE" w:rsidRPr="00B67EB9" w14:paraId="69B58E5A" w14:textId="77777777" w:rsidTr="0059103F">
        <w:trPr>
          <w:gridAfter w:val="1"/>
          <w:wAfter w:w="106" w:type="dxa"/>
          <w:trPrChange w:id="972" w:author="Terren Wing" w:date="2024-07-24T13:57:00Z" w16du:dateUtc="2024-07-24T20:57:00Z">
            <w:trPr>
              <w:gridAfter w:val="1"/>
              <w:wAfter w:w="108" w:type="dxa"/>
            </w:trPr>
          </w:trPrChange>
        </w:trPr>
        <w:tc>
          <w:tcPr>
            <w:tcW w:w="2065" w:type="dxa"/>
            <w:tcBorders>
              <w:top w:val="nil"/>
              <w:left w:val="nil"/>
              <w:right w:val="nil"/>
            </w:tcBorders>
            <w:vAlign w:val="center"/>
            <w:tcPrChange w:id="973" w:author="Terren Wing" w:date="2024-07-24T13:57:00Z" w16du:dateUtc="2024-07-24T20:57:00Z">
              <w:tcPr>
                <w:tcW w:w="2083" w:type="dxa"/>
                <w:tcBorders>
                  <w:top w:val="nil"/>
                  <w:left w:val="nil"/>
                  <w:right w:val="nil"/>
                </w:tcBorders>
                <w:vAlign w:val="center"/>
              </w:tcPr>
            </w:tcPrChange>
          </w:tcPr>
          <w:p w14:paraId="2F22B917"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PROPERTY NAME</w:t>
            </w:r>
          </w:p>
        </w:tc>
        <w:tc>
          <w:tcPr>
            <w:tcW w:w="1513" w:type="dxa"/>
            <w:tcBorders>
              <w:top w:val="nil"/>
              <w:left w:val="nil"/>
              <w:right w:val="nil"/>
            </w:tcBorders>
            <w:vAlign w:val="center"/>
            <w:tcPrChange w:id="974" w:author="Terren Wing" w:date="2024-07-24T13:57:00Z" w16du:dateUtc="2024-07-24T20:57:00Z">
              <w:tcPr>
                <w:tcW w:w="1517" w:type="dxa"/>
                <w:tcBorders>
                  <w:top w:val="nil"/>
                  <w:left w:val="nil"/>
                  <w:right w:val="nil"/>
                </w:tcBorders>
                <w:vAlign w:val="center"/>
              </w:tcPr>
            </w:tcPrChange>
          </w:tcPr>
          <w:p w14:paraId="6223658B"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NUMBER OF PROJECT-BASED VOUCHERS</w:t>
            </w:r>
          </w:p>
        </w:tc>
        <w:tc>
          <w:tcPr>
            <w:tcW w:w="1700" w:type="dxa"/>
            <w:tcBorders>
              <w:top w:val="nil"/>
              <w:left w:val="nil"/>
              <w:right w:val="nil"/>
            </w:tcBorders>
            <w:vAlign w:val="center"/>
            <w:tcPrChange w:id="975" w:author="Terren Wing" w:date="2024-07-24T13:57:00Z" w16du:dateUtc="2024-07-24T20:57:00Z">
              <w:tcPr>
                <w:tcW w:w="1710" w:type="dxa"/>
                <w:tcBorders>
                  <w:top w:val="nil"/>
                  <w:left w:val="nil"/>
                  <w:right w:val="nil"/>
                </w:tcBorders>
                <w:vAlign w:val="center"/>
              </w:tcPr>
            </w:tcPrChange>
          </w:tcPr>
          <w:p w14:paraId="02FB7C90"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PLANNED STATUS AT END OF PLAN YEAR*</w:t>
            </w:r>
          </w:p>
        </w:tc>
        <w:tc>
          <w:tcPr>
            <w:tcW w:w="809" w:type="dxa"/>
            <w:tcBorders>
              <w:top w:val="nil"/>
              <w:left w:val="nil"/>
              <w:right w:val="nil"/>
            </w:tcBorders>
            <w:vAlign w:val="center"/>
            <w:tcPrChange w:id="976" w:author="Terren Wing" w:date="2024-07-24T13:57:00Z" w16du:dateUtc="2024-07-24T20:57:00Z">
              <w:tcPr>
                <w:tcW w:w="810" w:type="dxa"/>
                <w:tcBorders>
                  <w:top w:val="nil"/>
                  <w:left w:val="nil"/>
                  <w:right w:val="nil"/>
                </w:tcBorders>
                <w:vAlign w:val="center"/>
              </w:tcPr>
            </w:tcPrChange>
          </w:tcPr>
          <w:p w14:paraId="04E6457B"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RAD?</w:t>
            </w:r>
          </w:p>
        </w:tc>
        <w:tc>
          <w:tcPr>
            <w:tcW w:w="4233" w:type="dxa"/>
            <w:tcBorders>
              <w:top w:val="nil"/>
              <w:left w:val="nil"/>
              <w:right w:val="nil"/>
            </w:tcBorders>
            <w:vAlign w:val="center"/>
            <w:tcPrChange w:id="977" w:author="Terren Wing" w:date="2024-07-24T13:57:00Z" w16du:dateUtc="2024-07-24T20:57:00Z">
              <w:tcPr>
                <w:tcW w:w="4296" w:type="dxa"/>
                <w:tcBorders>
                  <w:top w:val="nil"/>
                  <w:left w:val="nil"/>
                  <w:right w:val="nil"/>
                </w:tcBorders>
                <w:vAlign w:val="center"/>
              </w:tcPr>
            </w:tcPrChange>
          </w:tcPr>
          <w:p w14:paraId="110436C3" w14:textId="77777777" w:rsidR="000D3ABE" w:rsidRPr="00B67EB9" w:rsidRDefault="000D3ABE" w:rsidP="00D8247C">
            <w:pPr>
              <w:jc w:val="center"/>
              <w:rPr>
                <w:rFonts w:ascii="Arial" w:hAnsi="Arial" w:cs="Arial"/>
                <w:b/>
                <w:bCs/>
                <w:sz w:val="20"/>
                <w:szCs w:val="20"/>
              </w:rPr>
            </w:pPr>
            <w:r w:rsidRPr="00B67EB9">
              <w:rPr>
                <w:rFonts w:ascii="Arial" w:hAnsi="Arial" w:cs="Arial"/>
                <w:b/>
                <w:bCs/>
                <w:sz w:val="20"/>
                <w:szCs w:val="20"/>
              </w:rPr>
              <w:t>DESCRIPTION OF PROJECT</w:t>
            </w:r>
          </w:p>
        </w:tc>
      </w:tr>
      <w:tr w:rsidR="000D3ABE" w:rsidRPr="00B67EB9" w14:paraId="21744BBE" w14:textId="77777777" w:rsidTr="0059103F">
        <w:trPr>
          <w:gridAfter w:val="1"/>
          <w:wAfter w:w="106" w:type="dxa"/>
          <w:trPrChange w:id="978" w:author="Terren Wing" w:date="2024-07-24T13:57:00Z" w16du:dateUtc="2024-07-24T20:57:00Z">
            <w:trPr>
              <w:gridAfter w:val="1"/>
              <w:wAfter w:w="108" w:type="dxa"/>
            </w:trPr>
          </w:trPrChange>
        </w:trPr>
        <w:tc>
          <w:tcPr>
            <w:tcW w:w="2065" w:type="dxa"/>
            <w:vAlign w:val="center"/>
            <w:tcPrChange w:id="979" w:author="Terren Wing" w:date="2024-07-24T13:57:00Z" w16du:dateUtc="2024-07-24T20:57:00Z">
              <w:tcPr>
                <w:tcW w:w="2083" w:type="dxa"/>
                <w:vAlign w:val="center"/>
              </w:tcPr>
            </w:tcPrChange>
          </w:tcPr>
          <w:p w14:paraId="2C23371A" w14:textId="2FB96DB8" w:rsidR="000D3ABE" w:rsidRPr="00B67EB9" w:rsidRDefault="0059103F" w:rsidP="00D8247C">
            <w:pPr>
              <w:jc w:val="center"/>
              <w:rPr>
                <w:rFonts w:ascii="Arial" w:hAnsi="Arial" w:cs="Arial"/>
                <w:sz w:val="20"/>
                <w:szCs w:val="20"/>
              </w:rPr>
            </w:pPr>
            <w:ins w:id="980" w:author="Terren Wing" w:date="2024-07-24T13:57:00Z" w16du:dateUtc="2024-07-24T20:57:00Z">
              <w:r>
                <w:rPr>
                  <w:rFonts w:ascii="Arial" w:hAnsi="Arial" w:cs="Arial"/>
                  <w:sz w:val="20"/>
                  <w:szCs w:val="20"/>
                </w:rPr>
                <w:t>N/A</w:t>
              </w:r>
            </w:ins>
            <w:del w:id="981" w:author="Brian Rutzen [2]" w:date="2024-07-17T12:38:00Z">
              <w:r w:rsidR="000D3ABE" w:rsidRPr="00B67EB9" w:rsidDel="006D5EF3">
                <w:rPr>
                  <w:rFonts w:ascii="Arial" w:hAnsi="Arial" w:cs="Arial"/>
                  <w:sz w:val="20"/>
                  <w:szCs w:val="20"/>
                </w:rPr>
                <w:delText>Alberta Alive</w:delText>
              </w:r>
            </w:del>
          </w:p>
        </w:tc>
        <w:tc>
          <w:tcPr>
            <w:tcW w:w="1513" w:type="dxa"/>
            <w:vAlign w:val="center"/>
            <w:tcPrChange w:id="982" w:author="Terren Wing" w:date="2024-07-24T13:57:00Z" w16du:dateUtc="2024-07-24T20:57:00Z">
              <w:tcPr>
                <w:tcW w:w="1517" w:type="dxa"/>
                <w:vAlign w:val="center"/>
              </w:tcPr>
            </w:tcPrChange>
          </w:tcPr>
          <w:p w14:paraId="5E05980A" w14:textId="5A2AA814" w:rsidR="000D3ABE" w:rsidRPr="00B67EB9" w:rsidRDefault="000D3ABE" w:rsidP="00D8247C">
            <w:pPr>
              <w:jc w:val="center"/>
              <w:rPr>
                <w:rFonts w:ascii="Arial" w:hAnsi="Arial" w:cs="Arial"/>
                <w:sz w:val="20"/>
                <w:szCs w:val="20"/>
              </w:rPr>
            </w:pPr>
            <w:del w:id="983" w:author="Brian Rutzen [2]" w:date="2024-07-17T12:38:00Z">
              <w:r w:rsidRPr="00B67EB9" w:rsidDel="006D5EF3">
                <w:rPr>
                  <w:rFonts w:ascii="Arial" w:hAnsi="Arial" w:cs="Arial"/>
                  <w:sz w:val="20"/>
                  <w:szCs w:val="20"/>
                </w:rPr>
                <w:delText>25</w:delText>
              </w:r>
            </w:del>
            <w:ins w:id="984" w:author="Terren Wing" w:date="2024-07-24T13:57:00Z" w16du:dateUtc="2024-07-24T20:57:00Z">
              <w:r w:rsidR="0059103F">
                <w:rPr>
                  <w:rFonts w:ascii="Arial" w:hAnsi="Arial" w:cs="Arial"/>
                  <w:sz w:val="20"/>
                  <w:szCs w:val="20"/>
                </w:rPr>
                <w:t>0</w:t>
              </w:r>
            </w:ins>
          </w:p>
        </w:tc>
        <w:tc>
          <w:tcPr>
            <w:tcW w:w="1700" w:type="dxa"/>
            <w:vAlign w:val="center"/>
            <w:tcPrChange w:id="985" w:author="Terren Wing" w:date="2024-07-24T13:57:00Z" w16du:dateUtc="2024-07-24T20:57:00Z">
              <w:tcPr>
                <w:tcW w:w="1710" w:type="dxa"/>
                <w:vAlign w:val="center"/>
              </w:tcPr>
            </w:tcPrChange>
          </w:tcPr>
          <w:p w14:paraId="17A6AF4C" w14:textId="13F506B5" w:rsidR="000D3ABE" w:rsidRPr="00B67EB9" w:rsidRDefault="000D3ABE" w:rsidP="00D8247C">
            <w:pPr>
              <w:jc w:val="center"/>
              <w:rPr>
                <w:rFonts w:ascii="Arial" w:hAnsi="Arial" w:cs="Arial"/>
                <w:sz w:val="20"/>
                <w:szCs w:val="20"/>
              </w:rPr>
            </w:pPr>
            <w:del w:id="986" w:author="Brian Rutzen [2]" w:date="2024-07-17T12:38:00Z">
              <w:r w:rsidRPr="00B67EB9" w:rsidDel="006D5EF3">
                <w:rPr>
                  <w:rFonts w:ascii="Arial" w:hAnsi="Arial" w:cs="Arial"/>
                  <w:sz w:val="20"/>
                  <w:szCs w:val="20"/>
                </w:rPr>
                <w:delText>Committed</w:delText>
              </w:r>
            </w:del>
            <w:ins w:id="987" w:author="Terren Wing" w:date="2024-07-24T13:57:00Z" w16du:dateUtc="2024-07-24T20:57:00Z">
              <w:r w:rsidR="0059103F">
                <w:rPr>
                  <w:rFonts w:ascii="Arial" w:hAnsi="Arial" w:cs="Arial"/>
                  <w:sz w:val="20"/>
                  <w:szCs w:val="20"/>
                </w:rPr>
                <w:t>0</w:t>
              </w:r>
            </w:ins>
          </w:p>
        </w:tc>
        <w:tc>
          <w:tcPr>
            <w:tcW w:w="809" w:type="dxa"/>
            <w:vAlign w:val="center"/>
            <w:tcPrChange w:id="988" w:author="Terren Wing" w:date="2024-07-24T13:57:00Z" w16du:dateUtc="2024-07-24T20:57:00Z">
              <w:tcPr>
                <w:tcW w:w="810" w:type="dxa"/>
                <w:vAlign w:val="center"/>
              </w:tcPr>
            </w:tcPrChange>
          </w:tcPr>
          <w:p w14:paraId="709FAD28" w14:textId="3F21B974" w:rsidR="000D3ABE" w:rsidRPr="00B67EB9" w:rsidRDefault="000D3ABE" w:rsidP="00D8247C">
            <w:pPr>
              <w:jc w:val="center"/>
              <w:rPr>
                <w:rFonts w:ascii="Arial" w:hAnsi="Arial" w:cs="Arial"/>
                <w:sz w:val="20"/>
                <w:szCs w:val="20"/>
              </w:rPr>
            </w:pPr>
            <w:del w:id="989" w:author="Brian Rutzen [2]" w:date="2024-07-17T12:38:00Z">
              <w:r w:rsidRPr="00B67EB9" w:rsidDel="006D5EF3">
                <w:rPr>
                  <w:rFonts w:ascii="Arial" w:hAnsi="Arial" w:cs="Arial"/>
                  <w:sz w:val="20"/>
                  <w:szCs w:val="20"/>
                </w:rPr>
                <w:delText>No</w:delText>
              </w:r>
            </w:del>
            <w:ins w:id="990" w:author="Terren Wing" w:date="2024-07-24T13:57:00Z" w16du:dateUtc="2024-07-24T20:57:00Z">
              <w:r w:rsidR="0059103F">
                <w:rPr>
                  <w:rFonts w:ascii="Arial" w:hAnsi="Arial" w:cs="Arial"/>
                  <w:sz w:val="20"/>
                  <w:szCs w:val="20"/>
                </w:rPr>
                <w:t>0</w:t>
              </w:r>
            </w:ins>
          </w:p>
        </w:tc>
        <w:tc>
          <w:tcPr>
            <w:tcW w:w="4233" w:type="dxa"/>
            <w:vAlign w:val="center"/>
            <w:tcPrChange w:id="991" w:author="Terren Wing" w:date="2024-07-24T13:57:00Z" w16du:dateUtc="2024-07-24T20:57:00Z">
              <w:tcPr>
                <w:tcW w:w="4296" w:type="dxa"/>
                <w:vAlign w:val="center"/>
              </w:tcPr>
            </w:tcPrChange>
          </w:tcPr>
          <w:p w14:paraId="38C2BA5D" w14:textId="7736F537" w:rsidR="000D3ABE" w:rsidRPr="00B67EB9" w:rsidRDefault="000D3ABE" w:rsidP="00D8247C">
            <w:pPr>
              <w:jc w:val="center"/>
              <w:rPr>
                <w:rFonts w:ascii="Arial" w:hAnsi="Arial" w:cs="Arial"/>
                <w:sz w:val="20"/>
                <w:szCs w:val="20"/>
              </w:rPr>
            </w:pPr>
            <w:del w:id="992" w:author="Brian Rutzen [2]" w:date="2024-07-17T12:38:00Z">
              <w:r w:rsidRPr="00B67EB9" w:rsidDel="006D5EF3">
                <w:rPr>
                  <w:rFonts w:ascii="Arial" w:hAnsi="Arial" w:cs="Arial"/>
                  <w:sz w:val="20"/>
                  <w:szCs w:val="20"/>
                </w:rPr>
                <w:delText>New construction with Community Development Partners. Will include 25 Project-Based VASH</w:delText>
              </w:r>
            </w:del>
            <w:ins w:id="993" w:author="Terren Wing" w:date="2024-07-24T13:57:00Z" w16du:dateUtc="2024-07-24T20:57:00Z">
              <w:r w:rsidR="0059103F">
                <w:rPr>
                  <w:rFonts w:ascii="Arial" w:hAnsi="Arial" w:cs="Arial"/>
                  <w:sz w:val="20"/>
                  <w:szCs w:val="20"/>
                </w:rPr>
                <w:t>N/A</w:t>
              </w:r>
            </w:ins>
          </w:p>
        </w:tc>
      </w:tr>
      <w:tr w:rsidR="00A777C6" w:rsidRPr="00B67EB9" w:rsidDel="0059103F" w14:paraId="310684C6" w14:textId="64C03BAF" w:rsidTr="0059103F">
        <w:trPr>
          <w:del w:id="994" w:author="Terren Wing" w:date="2024-07-24T13:57:00Z"/>
        </w:trPr>
        <w:tc>
          <w:tcPr>
            <w:tcW w:w="2065" w:type="dxa"/>
            <w:vAlign w:val="center"/>
            <w:tcPrChange w:id="995" w:author="Terren Wing" w:date="2024-07-24T13:57:00Z" w16du:dateUtc="2024-07-24T20:57:00Z">
              <w:tcPr>
                <w:tcW w:w="2083" w:type="dxa"/>
                <w:vAlign w:val="center"/>
              </w:tcPr>
            </w:tcPrChange>
          </w:tcPr>
          <w:p w14:paraId="4012424F" w14:textId="7E0338FB" w:rsidR="00A777C6" w:rsidRPr="00B67EB9" w:rsidDel="0059103F" w:rsidRDefault="00A777C6" w:rsidP="00D8247C">
            <w:pPr>
              <w:jc w:val="center"/>
              <w:rPr>
                <w:del w:id="996" w:author="Terren Wing" w:date="2024-07-24T13:57:00Z" w16du:dateUtc="2024-07-24T20:57:00Z"/>
                <w:rFonts w:ascii="Arial" w:hAnsi="Arial" w:cs="Arial"/>
                <w:sz w:val="20"/>
                <w:szCs w:val="20"/>
              </w:rPr>
            </w:pPr>
            <w:del w:id="997" w:author="Terren Wing" w:date="2024-07-24T13:57:00Z" w16du:dateUtc="2024-07-24T20:57:00Z">
              <w:r w:rsidRPr="00B67EB9" w:rsidDel="0059103F">
                <w:rPr>
                  <w:rFonts w:ascii="Arial" w:hAnsi="Arial" w:cs="Arial"/>
                  <w:sz w:val="20"/>
                  <w:szCs w:val="20"/>
                </w:rPr>
                <w:delText>Powellhurst</w:delText>
              </w:r>
            </w:del>
          </w:p>
        </w:tc>
        <w:tc>
          <w:tcPr>
            <w:tcW w:w="1513" w:type="dxa"/>
            <w:vAlign w:val="center"/>
            <w:tcPrChange w:id="998" w:author="Terren Wing" w:date="2024-07-24T13:57:00Z" w16du:dateUtc="2024-07-24T20:57:00Z">
              <w:tcPr>
                <w:tcW w:w="1517" w:type="dxa"/>
                <w:vAlign w:val="center"/>
              </w:tcPr>
            </w:tcPrChange>
          </w:tcPr>
          <w:p w14:paraId="1786A24D" w14:textId="152AD110" w:rsidR="00A777C6" w:rsidRPr="00B67EB9" w:rsidDel="0059103F" w:rsidRDefault="00A777C6" w:rsidP="00D8247C">
            <w:pPr>
              <w:jc w:val="center"/>
              <w:rPr>
                <w:del w:id="999" w:author="Terren Wing" w:date="2024-07-24T13:57:00Z" w16du:dateUtc="2024-07-24T20:57:00Z"/>
                <w:rFonts w:ascii="Arial" w:hAnsi="Arial" w:cs="Arial"/>
                <w:sz w:val="20"/>
                <w:szCs w:val="20"/>
              </w:rPr>
            </w:pPr>
            <w:del w:id="1000" w:author="Terren Wing" w:date="2024-07-24T13:57:00Z" w16du:dateUtc="2024-07-24T20:57:00Z">
              <w:r w:rsidRPr="00B67EB9" w:rsidDel="0059103F">
                <w:rPr>
                  <w:rFonts w:ascii="Arial" w:hAnsi="Arial" w:cs="Arial"/>
                  <w:sz w:val="20"/>
                  <w:szCs w:val="20"/>
                </w:rPr>
                <w:delText>12</w:delText>
              </w:r>
            </w:del>
          </w:p>
        </w:tc>
        <w:tc>
          <w:tcPr>
            <w:tcW w:w="1700" w:type="dxa"/>
            <w:vAlign w:val="center"/>
            <w:tcPrChange w:id="1001" w:author="Terren Wing" w:date="2024-07-24T13:57:00Z" w16du:dateUtc="2024-07-24T20:57:00Z">
              <w:tcPr>
                <w:tcW w:w="1710" w:type="dxa"/>
                <w:vAlign w:val="center"/>
              </w:tcPr>
            </w:tcPrChange>
          </w:tcPr>
          <w:p w14:paraId="230D1008" w14:textId="5B260929" w:rsidR="00A777C6" w:rsidRPr="00B67EB9" w:rsidDel="0059103F" w:rsidRDefault="00A777C6" w:rsidP="00D8247C">
            <w:pPr>
              <w:jc w:val="center"/>
              <w:rPr>
                <w:del w:id="1002" w:author="Terren Wing" w:date="2024-07-24T13:57:00Z" w16du:dateUtc="2024-07-24T20:57:00Z"/>
                <w:rFonts w:ascii="Arial" w:hAnsi="Arial" w:cs="Arial"/>
                <w:sz w:val="20"/>
                <w:szCs w:val="20"/>
              </w:rPr>
            </w:pPr>
            <w:del w:id="1003" w:author="Terren Wing" w:date="2024-07-24T13:57:00Z" w16du:dateUtc="2024-07-24T20:57:00Z">
              <w:r w:rsidRPr="00B67EB9" w:rsidDel="0059103F">
                <w:rPr>
                  <w:rFonts w:ascii="Arial" w:hAnsi="Arial" w:cs="Arial"/>
                  <w:sz w:val="20"/>
                  <w:szCs w:val="20"/>
                </w:rPr>
                <w:delText>Committed</w:delText>
              </w:r>
            </w:del>
          </w:p>
        </w:tc>
        <w:tc>
          <w:tcPr>
            <w:tcW w:w="809" w:type="dxa"/>
            <w:vAlign w:val="center"/>
            <w:tcPrChange w:id="1004" w:author="Terren Wing" w:date="2024-07-24T13:57:00Z" w16du:dateUtc="2024-07-24T20:57:00Z">
              <w:tcPr>
                <w:tcW w:w="810" w:type="dxa"/>
                <w:vAlign w:val="center"/>
              </w:tcPr>
            </w:tcPrChange>
          </w:tcPr>
          <w:p w14:paraId="472CD541" w14:textId="20E62238" w:rsidR="00A777C6" w:rsidRPr="00B67EB9" w:rsidDel="0059103F" w:rsidRDefault="00A777C6" w:rsidP="00D8247C">
            <w:pPr>
              <w:jc w:val="center"/>
              <w:rPr>
                <w:del w:id="1005" w:author="Terren Wing" w:date="2024-07-24T13:57:00Z" w16du:dateUtc="2024-07-24T20:57:00Z"/>
                <w:rFonts w:ascii="Arial" w:hAnsi="Arial" w:cs="Arial"/>
                <w:sz w:val="20"/>
                <w:szCs w:val="20"/>
              </w:rPr>
            </w:pPr>
            <w:del w:id="1006" w:author="Terren Wing" w:date="2024-07-24T13:57:00Z" w16du:dateUtc="2024-07-24T20:57:00Z">
              <w:r w:rsidRPr="00B67EB9" w:rsidDel="0059103F">
                <w:rPr>
                  <w:rFonts w:ascii="Arial" w:hAnsi="Arial" w:cs="Arial"/>
                  <w:sz w:val="20"/>
                  <w:szCs w:val="20"/>
                </w:rPr>
                <w:delText>No</w:delText>
              </w:r>
            </w:del>
          </w:p>
        </w:tc>
        <w:tc>
          <w:tcPr>
            <w:tcW w:w="4339" w:type="dxa"/>
            <w:gridSpan w:val="2"/>
            <w:vAlign w:val="center"/>
            <w:tcPrChange w:id="1007" w:author="Terren Wing" w:date="2024-07-24T13:57:00Z" w16du:dateUtc="2024-07-24T20:57:00Z">
              <w:tcPr>
                <w:tcW w:w="4296" w:type="dxa"/>
                <w:gridSpan w:val="2"/>
                <w:vAlign w:val="center"/>
              </w:tcPr>
            </w:tcPrChange>
          </w:tcPr>
          <w:p w14:paraId="1DFDE9FE" w14:textId="2F68DBAD" w:rsidR="00A777C6" w:rsidRPr="00B67EB9" w:rsidDel="0059103F" w:rsidRDefault="00A777C6" w:rsidP="00D8247C">
            <w:pPr>
              <w:jc w:val="center"/>
              <w:rPr>
                <w:del w:id="1008" w:author="Terren Wing" w:date="2024-07-24T13:57:00Z" w16du:dateUtc="2024-07-24T20:57:00Z"/>
                <w:rFonts w:ascii="Arial" w:hAnsi="Arial" w:cs="Arial"/>
                <w:sz w:val="20"/>
                <w:szCs w:val="20"/>
              </w:rPr>
            </w:pPr>
            <w:del w:id="1009" w:author="Terren Wing" w:date="2024-07-24T13:57:00Z" w16du:dateUtc="2024-07-24T20:57:00Z">
              <w:r w:rsidRPr="00B67EB9" w:rsidDel="0059103F">
                <w:rPr>
                  <w:rFonts w:ascii="Arial" w:hAnsi="Arial" w:cs="Arial"/>
                  <w:sz w:val="20"/>
                  <w:szCs w:val="20"/>
                </w:rPr>
                <w:delText>New construction with Catholic Charities. Will include 12 Project-based Vouchers for low-income families and seniors</w:delText>
              </w:r>
            </w:del>
          </w:p>
        </w:tc>
      </w:tr>
      <w:tr w:rsidR="00A777C6" w:rsidRPr="00B67EB9" w:rsidDel="0059103F" w14:paraId="102E831A" w14:textId="510F29C5" w:rsidTr="0059103F">
        <w:trPr>
          <w:del w:id="1010" w:author="Terren Wing" w:date="2024-07-24T13:57:00Z"/>
        </w:trPr>
        <w:tc>
          <w:tcPr>
            <w:tcW w:w="2065" w:type="dxa"/>
            <w:vAlign w:val="center"/>
            <w:tcPrChange w:id="1011" w:author="Terren Wing" w:date="2024-07-24T13:57:00Z" w16du:dateUtc="2024-07-24T20:57:00Z">
              <w:tcPr>
                <w:tcW w:w="2083" w:type="dxa"/>
                <w:vAlign w:val="center"/>
              </w:tcPr>
            </w:tcPrChange>
          </w:tcPr>
          <w:p w14:paraId="1E0F08B8" w14:textId="54F93C00" w:rsidR="00A777C6" w:rsidRPr="00B67EB9" w:rsidDel="0059103F" w:rsidRDefault="00A777C6" w:rsidP="00D8247C">
            <w:pPr>
              <w:jc w:val="center"/>
              <w:rPr>
                <w:del w:id="1012" w:author="Terren Wing" w:date="2024-07-24T13:57:00Z" w16du:dateUtc="2024-07-24T20:57:00Z"/>
                <w:rFonts w:ascii="Arial" w:hAnsi="Arial" w:cs="Arial"/>
                <w:sz w:val="20"/>
                <w:szCs w:val="20"/>
              </w:rPr>
            </w:pPr>
            <w:del w:id="1013" w:author="Terren Wing" w:date="2024-07-24T13:57:00Z" w16du:dateUtc="2024-07-24T20:57:00Z">
              <w:r w:rsidRPr="00B67EB9" w:rsidDel="0059103F">
                <w:rPr>
                  <w:rFonts w:ascii="Arial" w:hAnsi="Arial" w:cs="Arial"/>
                  <w:sz w:val="20"/>
                  <w:szCs w:val="20"/>
                </w:rPr>
                <w:delText>Alder 9</w:delText>
              </w:r>
            </w:del>
          </w:p>
        </w:tc>
        <w:tc>
          <w:tcPr>
            <w:tcW w:w="1513" w:type="dxa"/>
            <w:vAlign w:val="center"/>
            <w:tcPrChange w:id="1014" w:author="Terren Wing" w:date="2024-07-24T13:57:00Z" w16du:dateUtc="2024-07-24T20:57:00Z">
              <w:tcPr>
                <w:tcW w:w="1517" w:type="dxa"/>
                <w:vAlign w:val="center"/>
              </w:tcPr>
            </w:tcPrChange>
          </w:tcPr>
          <w:p w14:paraId="41CE2BC6" w14:textId="55D02658" w:rsidR="00A777C6" w:rsidRPr="00B67EB9" w:rsidDel="0059103F" w:rsidRDefault="00A777C6" w:rsidP="00D8247C">
            <w:pPr>
              <w:jc w:val="center"/>
              <w:rPr>
                <w:del w:id="1015" w:author="Terren Wing" w:date="2024-07-24T13:57:00Z" w16du:dateUtc="2024-07-24T20:57:00Z"/>
                <w:rFonts w:ascii="Arial" w:hAnsi="Arial" w:cs="Arial"/>
                <w:sz w:val="20"/>
                <w:szCs w:val="20"/>
              </w:rPr>
            </w:pPr>
            <w:del w:id="1016" w:author="Terren Wing" w:date="2024-07-24T13:57:00Z" w16du:dateUtc="2024-07-24T20:57:00Z">
              <w:r w:rsidRPr="00B67EB9" w:rsidDel="0059103F">
                <w:rPr>
                  <w:rFonts w:ascii="Arial" w:hAnsi="Arial" w:cs="Arial"/>
                  <w:sz w:val="20"/>
                  <w:szCs w:val="20"/>
                </w:rPr>
                <w:delText>46</w:delText>
              </w:r>
            </w:del>
          </w:p>
        </w:tc>
        <w:tc>
          <w:tcPr>
            <w:tcW w:w="1700" w:type="dxa"/>
            <w:vAlign w:val="center"/>
            <w:tcPrChange w:id="1017" w:author="Terren Wing" w:date="2024-07-24T13:57:00Z" w16du:dateUtc="2024-07-24T20:57:00Z">
              <w:tcPr>
                <w:tcW w:w="1710" w:type="dxa"/>
                <w:vAlign w:val="center"/>
              </w:tcPr>
            </w:tcPrChange>
          </w:tcPr>
          <w:p w14:paraId="1D7215DC" w14:textId="3789F0D6" w:rsidR="00A777C6" w:rsidRPr="00B67EB9" w:rsidDel="0059103F" w:rsidRDefault="00A777C6" w:rsidP="00D8247C">
            <w:pPr>
              <w:jc w:val="center"/>
              <w:rPr>
                <w:del w:id="1018" w:author="Terren Wing" w:date="2024-07-24T13:57:00Z" w16du:dateUtc="2024-07-24T20:57:00Z"/>
                <w:rFonts w:ascii="Arial" w:hAnsi="Arial" w:cs="Arial"/>
                <w:sz w:val="20"/>
                <w:szCs w:val="20"/>
              </w:rPr>
            </w:pPr>
            <w:del w:id="1019" w:author="Terren Wing" w:date="2024-07-24T13:57:00Z" w16du:dateUtc="2024-07-24T20:57:00Z">
              <w:r w:rsidRPr="00B67EB9" w:rsidDel="0059103F">
                <w:rPr>
                  <w:rFonts w:ascii="Arial" w:hAnsi="Arial" w:cs="Arial"/>
                  <w:sz w:val="20"/>
                  <w:szCs w:val="20"/>
                </w:rPr>
                <w:delText xml:space="preserve">Committed </w:delText>
              </w:r>
            </w:del>
          </w:p>
        </w:tc>
        <w:tc>
          <w:tcPr>
            <w:tcW w:w="809" w:type="dxa"/>
            <w:vAlign w:val="center"/>
            <w:tcPrChange w:id="1020" w:author="Terren Wing" w:date="2024-07-24T13:57:00Z" w16du:dateUtc="2024-07-24T20:57:00Z">
              <w:tcPr>
                <w:tcW w:w="810" w:type="dxa"/>
                <w:vAlign w:val="center"/>
              </w:tcPr>
            </w:tcPrChange>
          </w:tcPr>
          <w:p w14:paraId="3CBD64FA" w14:textId="2791AC44" w:rsidR="00A777C6" w:rsidRPr="00B67EB9" w:rsidDel="0059103F" w:rsidRDefault="00A777C6" w:rsidP="00D8247C">
            <w:pPr>
              <w:jc w:val="center"/>
              <w:rPr>
                <w:del w:id="1021" w:author="Terren Wing" w:date="2024-07-24T13:57:00Z" w16du:dateUtc="2024-07-24T20:57:00Z"/>
                <w:rFonts w:ascii="Arial" w:hAnsi="Arial" w:cs="Arial"/>
                <w:sz w:val="20"/>
                <w:szCs w:val="20"/>
              </w:rPr>
            </w:pPr>
            <w:del w:id="1022" w:author="Terren Wing" w:date="2024-07-24T13:57:00Z" w16du:dateUtc="2024-07-24T20:57:00Z">
              <w:r w:rsidRPr="00B67EB9" w:rsidDel="0059103F">
                <w:rPr>
                  <w:rFonts w:ascii="Arial" w:hAnsi="Arial" w:cs="Arial"/>
                  <w:sz w:val="20"/>
                  <w:szCs w:val="20"/>
                </w:rPr>
                <w:delText xml:space="preserve">No </w:delText>
              </w:r>
            </w:del>
          </w:p>
        </w:tc>
        <w:tc>
          <w:tcPr>
            <w:tcW w:w="4339" w:type="dxa"/>
            <w:gridSpan w:val="2"/>
            <w:vAlign w:val="center"/>
            <w:tcPrChange w:id="1023" w:author="Terren Wing" w:date="2024-07-24T13:57:00Z" w16du:dateUtc="2024-07-24T20:57:00Z">
              <w:tcPr>
                <w:tcW w:w="4296" w:type="dxa"/>
                <w:gridSpan w:val="2"/>
                <w:vAlign w:val="center"/>
              </w:tcPr>
            </w:tcPrChange>
          </w:tcPr>
          <w:p w14:paraId="48D78C4F" w14:textId="24544CB3" w:rsidR="00A777C6" w:rsidRPr="00B67EB9" w:rsidDel="0059103F" w:rsidRDefault="00A777C6" w:rsidP="00D8247C">
            <w:pPr>
              <w:jc w:val="center"/>
              <w:rPr>
                <w:del w:id="1024" w:author="Terren Wing" w:date="2024-07-24T13:57:00Z" w16du:dateUtc="2024-07-24T20:57:00Z"/>
                <w:rFonts w:ascii="Arial" w:hAnsi="Arial" w:cs="Arial"/>
                <w:sz w:val="20"/>
                <w:szCs w:val="20"/>
              </w:rPr>
            </w:pPr>
            <w:del w:id="1025" w:author="Terren Wing" w:date="2024-07-24T13:57:00Z" w16du:dateUtc="2024-07-24T20:57:00Z">
              <w:r w:rsidRPr="00B67EB9" w:rsidDel="0059103F">
                <w:rPr>
                  <w:rFonts w:ascii="Arial" w:hAnsi="Arial" w:cs="Arial"/>
                  <w:sz w:val="20"/>
                  <w:szCs w:val="20"/>
                </w:rPr>
                <w:delText>New construction with Related Northwest. Will include 46 Project-based Vouchers for very low-income families, seniors, and communities of color</w:delText>
              </w:r>
            </w:del>
          </w:p>
        </w:tc>
      </w:tr>
      <w:tr w:rsidR="000D3ABE" w:rsidRPr="00B67EB9" w:rsidDel="0059103F" w14:paraId="0BCA46C0" w14:textId="02C5306E" w:rsidTr="0059103F">
        <w:trPr>
          <w:gridAfter w:val="1"/>
          <w:wAfter w:w="106" w:type="dxa"/>
          <w:del w:id="1026" w:author="Terren Wing" w:date="2024-07-24T13:57:00Z"/>
          <w:trPrChange w:id="1027" w:author="Terren Wing" w:date="2024-07-24T13:57:00Z" w16du:dateUtc="2024-07-24T20:57:00Z">
            <w:trPr>
              <w:gridAfter w:val="1"/>
              <w:wAfter w:w="108" w:type="dxa"/>
            </w:trPr>
          </w:trPrChange>
        </w:trPr>
        <w:tc>
          <w:tcPr>
            <w:tcW w:w="2065" w:type="dxa"/>
            <w:vAlign w:val="center"/>
            <w:tcPrChange w:id="1028" w:author="Terren Wing" w:date="2024-07-24T13:57:00Z" w16du:dateUtc="2024-07-24T20:57:00Z">
              <w:tcPr>
                <w:tcW w:w="2083" w:type="dxa"/>
                <w:vAlign w:val="center"/>
              </w:tcPr>
            </w:tcPrChange>
          </w:tcPr>
          <w:p w14:paraId="25724048" w14:textId="331D008E" w:rsidR="000D3ABE" w:rsidRPr="00B67EB9" w:rsidDel="0059103F" w:rsidRDefault="000D3ABE" w:rsidP="00D8247C">
            <w:pPr>
              <w:jc w:val="center"/>
              <w:rPr>
                <w:del w:id="1029" w:author="Terren Wing" w:date="2024-07-24T13:57:00Z" w16du:dateUtc="2024-07-24T20:57:00Z"/>
                <w:rFonts w:ascii="Arial" w:hAnsi="Arial" w:cs="Arial"/>
                <w:sz w:val="20"/>
                <w:szCs w:val="20"/>
              </w:rPr>
            </w:pPr>
            <w:del w:id="1030" w:author="Terren Wing" w:date="2024-07-24T13:57:00Z" w16du:dateUtc="2024-07-24T20:57:00Z">
              <w:r w:rsidRPr="00B67EB9" w:rsidDel="0059103F">
                <w:rPr>
                  <w:rFonts w:ascii="Arial" w:hAnsi="Arial" w:cs="Arial"/>
                  <w:sz w:val="20"/>
                  <w:szCs w:val="20"/>
                </w:rPr>
                <w:delText>SE Powell</w:delText>
              </w:r>
            </w:del>
          </w:p>
        </w:tc>
        <w:tc>
          <w:tcPr>
            <w:tcW w:w="1513" w:type="dxa"/>
            <w:vAlign w:val="center"/>
            <w:tcPrChange w:id="1031" w:author="Terren Wing" w:date="2024-07-24T13:57:00Z" w16du:dateUtc="2024-07-24T20:57:00Z">
              <w:tcPr>
                <w:tcW w:w="1517" w:type="dxa"/>
                <w:vAlign w:val="center"/>
              </w:tcPr>
            </w:tcPrChange>
          </w:tcPr>
          <w:p w14:paraId="2B18C7F9" w14:textId="1022FBCF" w:rsidR="000D3ABE" w:rsidRPr="00B67EB9" w:rsidDel="0059103F" w:rsidRDefault="000D3ABE" w:rsidP="00D8247C">
            <w:pPr>
              <w:jc w:val="center"/>
              <w:rPr>
                <w:del w:id="1032" w:author="Terren Wing" w:date="2024-07-24T13:57:00Z" w16du:dateUtc="2024-07-24T20:57:00Z"/>
                <w:rFonts w:ascii="Arial" w:hAnsi="Arial" w:cs="Arial"/>
                <w:sz w:val="20"/>
                <w:szCs w:val="20"/>
              </w:rPr>
            </w:pPr>
            <w:del w:id="1033" w:author="Terren Wing" w:date="2024-07-24T13:57:00Z" w16du:dateUtc="2024-07-24T20:57:00Z">
              <w:r w:rsidRPr="00B67EB9" w:rsidDel="0059103F">
                <w:rPr>
                  <w:rFonts w:ascii="Arial" w:hAnsi="Arial" w:cs="Arial"/>
                  <w:sz w:val="20"/>
                  <w:szCs w:val="20"/>
                </w:rPr>
                <w:delText>50</w:delText>
              </w:r>
            </w:del>
          </w:p>
        </w:tc>
        <w:tc>
          <w:tcPr>
            <w:tcW w:w="1700" w:type="dxa"/>
            <w:vAlign w:val="center"/>
            <w:tcPrChange w:id="1034" w:author="Terren Wing" w:date="2024-07-24T13:57:00Z" w16du:dateUtc="2024-07-24T20:57:00Z">
              <w:tcPr>
                <w:tcW w:w="1710" w:type="dxa"/>
                <w:vAlign w:val="center"/>
              </w:tcPr>
            </w:tcPrChange>
          </w:tcPr>
          <w:p w14:paraId="70BC6FAC" w14:textId="3E3805D3" w:rsidR="000D3ABE" w:rsidRPr="00B67EB9" w:rsidDel="0059103F" w:rsidRDefault="000D3ABE" w:rsidP="00D8247C">
            <w:pPr>
              <w:jc w:val="center"/>
              <w:rPr>
                <w:del w:id="1035" w:author="Terren Wing" w:date="2024-07-24T13:57:00Z" w16du:dateUtc="2024-07-24T20:57:00Z"/>
                <w:rFonts w:ascii="Arial" w:hAnsi="Arial" w:cs="Arial"/>
                <w:sz w:val="20"/>
                <w:szCs w:val="20"/>
              </w:rPr>
            </w:pPr>
            <w:del w:id="1036" w:author="Terren Wing" w:date="2024-07-24T13:57:00Z" w16du:dateUtc="2024-07-24T20:57:00Z">
              <w:r w:rsidRPr="00B67EB9" w:rsidDel="0059103F">
                <w:rPr>
                  <w:rFonts w:ascii="Arial" w:hAnsi="Arial" w:cs="Arial"/>
                  <w:sz w:val="20"/>
                  <w:szCs w:val="20"/>
                </w:rPr>
                <w:delText>Committed</w:delText>
              </w:r>
            </w:del>
          </w:p>
        </w:tc>
        <w:tc>
          <w:tcPr>
            <w:tcW w:w="809" w:type="dxa"/>
            <w:vAlign w:val="center"/>
            <w:tcPrChange w:id="1037" w:author="Terren Wing" w:date="2024-07-24T13:57:00Z" w16du:dateUtc="2024-07-24T20:57:00Z">
              <w:tcPr>
                <w:tcW w:w="810" w:type="dxa"/>
                <w:vAlign w:val="center"/>
              </w:tcPr>
            </w:tcPrChange>
          </w:tcPr>
          <w:p w14:paraId="08151FFC" w14:textId="06B861F2" w:rsidR="000D3ABE" w:rsidRPr="00B67EB9" w:rsidDel="0059103F" w:rsidRDefault="000D3ABE" w:rsidP="00D8247C">
            <w:pPr>
              <w:jc w:val="center"/>
              <w:rPr>
                <w:del w:id="1038" w:author="Terren Wing" w:date="2024-07-24T13:57:00Z" w16du:dateUtc="2024-07-24T20:57:00Z"/>
                <w:rFonts w:ascii="Arial" w:hAnsi="Arial" w:cs="Arial"/>
                <w:sz w:val="20"/>
                <w:szCs w:val="20"/>
              </w:rPr>
            </w:pPr>
            <w:del w:id="1039" w:author="Terren Wing" w:date="2024-07-24T13:57:00Z" w16du:dateUtc="2024-07-24T20:57:00Z">
              <w:r w:rsidRPr="00B67EB9" w:rsidDel="0059103F">
                <w:rPr>
                  <w:rFonts w:ascii="Arial" w:hAnsi="Arial" w:cs="Arial"/>
                  <w:sz w:val="20"/>
                  <w:szCs w:val="20"/>
                </w:rPr>
                <w:delText>No</w:delText>
              </w:r>
            </w:del>
          </w:p>
        </w:tc>
        <w:tc>
          <w:tcPr>
            <w:tcW w:w="4233" w:type="dxa"/>
            <w:vAlign w:val="center"/>
            <w:tcPrChange w:id="1040" w:author="Terren Wing" w:date="2024-07-24T13:57:00Z" w16du:dateUtc="2024-07-24T20:57:00Z">
              <w:tcPr>
                <w:tcW w:w="4296" w:type="dxa"/>
                <w:vAlign w:val="center"/>
              </w:tcPr>
            </w:tcPrChange>
          </w:tcPr>
          <w:p w14:paraId="2D78BBD3" w14:textId="77B2005F" w:rsidR="000D3ABE" w:rsidRPr="00B67EB9" w:rsidDel="0059103F" w:rsidRDefault="000D3ABE" w:rsidP="00D8247C">
            <w:pPr>
              <w:jc w:val="center"/>
              <w:rPr>
                <w:del w:id="1041" w:author="Terren Wing" w:date="2024-07-24T13:57:00Z" w16du:dateUtc="2024-07-24T20:57:00Z"/>
                <w:rFonts w:ascii="Arial" w:hAnsi="Arial" w:cs="Arial"/>
                <w:sz w:val="20"/>
                <w:szCs w:val="20"/>
              </w:rPr>
            </w:pPr>
            <w:del w:id="1042" w:author="Terren Wing" w:date="2024-07-24T13:57:00Z" w16du:dateUtc="2024-07-24T20:57:00Z">
              <w:r w:rsidRPr="00B67EB9" w:rsidDel="0059103F">
                <w:rPr>
                  <w:rFonts w:ascii="Arial" w:hAnsi="Arial" w:cs="Arial"/>
                  <w:sz w:val="20"/>
                  <w:szCs w:val="20"/>
                </w:rPr>
                <w:delText>New construction with Home Forward.  Will include 50 Project-based Vouchers for families experiencing homelessness</w:delText>
              </w:r>
            </w:del>
          </w:p>
        </w:tc>
      </w:tr>
      <w:tr w:rsidR="000D3ABE" w:rsidRPr="00B67EB9" w14:paraId="61BDF989" w14:textId="77777777" w:rsidTr="0059103F">
        <w:trPr>
          <w:gridAfter w:val="1"/>
          <w:wAfter w:w="106" w:type="dxa"/>
          <w:trPrChange w:id="1043" w:author="Terren Wing" w:date="2024-07-24T13:57:00Z" w16du:dateUtc="2024-07-24T20:57:00Z">
            <w:trPr>
              <w:gridAfter w:val="1"/>
              <w:wAfter w:w="108" w:type="dxa"/>
            </w:trPr>
          </w:trPrChange>
        </w:trPr>
        <w:tc>
          <w:tcPr>
            <w:tcW w:w="2065" w:type="dxa"/>
            <w:tcBorders>
              <w:left w:val="nil"/>
              <w:bottom w:val="nil"/>
            </w:tcBorders>
            <w:vAlign w:val="center"/>
            <w:tcPrChange w:id="1044" w:author="Terren Wing" w:date="2024-07-24T13:57:00Z" w16du:dateUtc="2024-07-24T20:57:00Z">
              <w:tcPr>
                <w:tcW w:w="2083" w:type="dxa"/>
                <w:tcBorders>
                  <w:left w:val="nil"/>
                  <w:bottom w:val="nil"/>
                </w:tcBorders>
                <w:vAlign w:val="center"/>
              </w:tcPr>
            </w:tcPrChange>
          </w:tcPr>
          <w:p w14:paraId="1ADB7163" w14:textId="399493E9" w:rsidR="000D3ABE" w:rsidRPr="00B67EB9" w:rsidDel="006D5EF3" w:rsidRDefault="000D3ABE" w:rsidP="00D8247C">
            <w:pPr>
              <w:jc w:val="right"/>
              <w:rPr>
                <w:del w:id="1045" w:author="Brian Rutzen [2]" w:date="2024-07-17T12:38:00Z"/>
                <w:rFonts w:ascii="Arial" w:hAnsi="Arial" w:cs="Arial"/>
                <w:b/>
                <w:bCs/>
                <w:sz w:val="20"/>
                <w:szCs w:val="20"/>
              </w:rPr>
            </w:pPr>
            <w:del w:id="1046" w:author="Brian Rutzen [2]" w:date="2024-07-17T12:38:00Z">
              <w:r w:rsidRPr="00B67EB9" w:rsidDel="006D5EF3">
                <w:rPr>
                  <w:rFonts w:ascii="Arial" w:hAnsi="Arial" w:cs="Arial"/>
                  <w:b/>
                  <w:bCs/>
                  <w:sz w:val="20"/>
                  <w:szCs w:val="20"/>
                </w:rPr>
                <w:delText>Total:</w:delText>
              </w:r>
            </w:del>
          </w:p>
          <w:p w14:paraId="6F999880" w14:textId="13FB35D4" w:rsidR="000D3ABE" w:rsidRPr="00B67EB9" w:rsidRDefault="000D3ABE" w:rsidP="00D8247C">
            <w:pPr>
              <w:jc w:val="right"/>
              <w:rPr>
                <w:rFonts w:ascii="Arial" w:hAnsi="Arial" w:cs="Arial"/>
                <w:sz w:val="20"/>
                <w:szCs w:val="20"/>
              </w:rPr>
            </w:pPr>
            <w:del w:id="1047" w:author="Brian Rutzen [2]" w:date="2024-07-17T12:38:00Z">
              <w:r w:rsidRPr="00B67EB9" w:rsidDel="006D5EF3">
                <w:rPr>
                  <w:rFonts w:ascii="Arial" w:hAnsi="Arial" w:cs="Arial"/>
                  <w:sz w:val="20"/>
                  <w:szCs w:val="20"/>
                </w:rPr>
                <w:delText>Planned Existing Project-Based Vouchers</w:delText>
              </w:r>
            </w:del>
          </w:p>
        </w:tc>
        <w:tc>
          <w:tcPr>
            <w:tcW w:w="1513" w:type="dxa"/>
            <w:tcBorders>
              <w:right w:val="single" w:sz="4" w:space="0" w:color="auto"/>
            </w:tcBorders>
            <w:shd w:val="clear" w:color="auto" w:fill="D9D9D9" w:themeFill="background1" w:themeFillShade="D9"/>
            <w:vAlign w:val="center"/>
            <w:tcPrChange w:id="1048" w:author="Terren Wing" w:date="2024-07-24T13:57:00Z" w16du:dateUtc="2024-07-24T20:57:00Z">
              <w:tcPr>
                <w:tcW w:w="1517" w:type="dxa"/>
                <w:tcBorders>
                  <w:right w:val="single" w:sz="4" w:space="0" w:color="auto"/>
                </w:tcBorders>
                <w:shd w:val="clear" w:color="auto" w:fill="D9D9D9" w:themeFill="background1" w:themeFillShade="D9"/>
                <w:vAlign w:val="center"/>
              </w:tcPr>
            </w:tcPrChange>
          </w:tcPr>
          <w:p w14:paraId="727C4B2A" w14:textId="0D271694" w:rsidR="000D3ABE" w:rsidRPr="00B67EB9" w:rsidRDefault="00A777C6" w:rsidP="00D8247C">
            <w:pPr>
              <w:jc w:val="center"/>
              <w:rPr>
                <w:rFonts w:ascii="Arial" w:hAnsi="Arial" w:cs="Arial"/>
                <w:sz w:val="20"/>
                <w:szCs w:val="20"/>
              </w:rPr>
            </w:pPr>
            <w:del w:id="1049" w:author="Brian Rutzen [2]" w:date="2024-07-17T12:38:00Z">
              <w:r w:rsidRPr="00B67EB9" w:rsidDel="006D5EF3">
                <w:rPr>
                  <w:rFonts w:ascii="Arial" w:hAnsi="Arial" w:cs="Arial"/>
                  <w:sz w:val="20"/>
                  <w:szCs w:val="20"/>
                </w:rPr>
                <w:delText>133</w:delText>
              </w:r>
            </w:del>
            <w:ins w:id="1050" w:author="Brian Rutzen [2]" w:date="2024-07-17T12:38:00Z">
              <w:r w:rsidR="006D5EF3">
                <w:rPr>
                  <w:rFonts w:ascii="Arial" w:hAnsi="Arial" w:cs="Arial"/>
                  <w:sz w:val="20"/>
                  <w:szCs w:val="20"/>
                </w:rPr>
                <w:t>0</w:t>
              </w:r>
            </w:ins>
          </w:p>
        </w:tc>
        <w:tc>
          <w:tcPr>
            <w:tcW w:w="1700" w:type="dxa"/>
            <w:tcBorders>
              <w:left w:val="single" w:sz="4" w:space="0" w:color="auto"/>
              <w:bottom w:val="nil"/>
              <w:right w:val="nil"/>
            </w:tcBorders>
            <w:vAlign w:val="center"/>
            <w:tcPrChange w:id="1051" w:author="Terren Wing" w:date="2024-07-24T13:57:00Z" w16du:dateUtc="2024-07-24T20:57:00Z">
              <w:tcPr>
                <w:tcW w:w="1710" w:type="dxa"/>
                <w:tcBorders>
                  <w:left w:val="single" w:sz="4" w:space="0" w:color="auto"/>
                  <w:bottom w:val="nil"/>
                  <w:right w:val="nil"/>
                </w:tcBorders>
                <w:vAlign w:val="center"/>
              </w:tcPr>
            </w:tcPrChange>
          </w:tcPr>
          <w:p w14:paraId="255C78A1" w14:textId="77777777" w:rsidR="000D3ABE" w:rsidRPr="00B67EB9" w:rsidRDefault="000D3ABE" w:rsidP="00D8247C">
            <w:pPr>
              <w:jc w:val="center"/>
              <w:rPr>
                <w:rFonts w:ascii="Arial" w:hAnsi="Arial" w:cs="Arial"/>
                <w:sz w:val="20"/>
                <w:szCs w:val="20"/>
              </w:rPr>
            </w:pPr>
          </w:p>
        </w:tc>
        <w:tc>
          <w:tcPr>
            <w:tcW w:w="809" w:type="dxa"/>
            <w:tcBorders>
              <w:left w:val="nil"/>
              <w:bottom w:val="nil"/>
              <w:right w:val="nil"/>
            </w:tcBorders>
            <w:vAlign w:val="center"/>
            <w:tcPrChange w:id="1052" w:author="Terren Wing" w:date="2024-07-24T13:57:00Z" w16du:dateUtc="2024-07-24T20:57:00Z">
              <w:tcPr>
                <w:tcW w:w="810" w:type="dxa"/>
                <w:tcBorders>
                  <w:left w:val="nil"/>
                  <w:bottom w:val="nil"/>
                  <w:right w:val="nil"/>
                </w:tcBorders>
                <w:vAlign w:val="center"/>
              </w:tcPr>
            </w:tcPrChange>
          </w:tcPr>
          <w:p w14:paraId="678C8164" w14:textId="77777777" w:rsidR="000D3ABE" w:rsidRPr="00B67EB9" w:rsidRDefault="000D3ABE" w:rsidP="00D8247C">
            <w:pPr>
              <w:jc w:val="center"/>
              <w:rPr>
                <w:rFonts w:ascii="Arial" w:hAnsi="Arial" w:cs="Arial"/>
                <w:sz w:val="20"/>
                <w:szCs w:val="20"/>
              </w:rPr>
            </w:pPr>
          </w:p>
        </w:tc>
        <w:tc>
          <w:tcPr>
            <w:tcW w:w="4233" w:type="dxa"/>
            <w:tcBorders>
              <w:left w:val="nil"/>
              <w:bottom w:val="nil"/>
              <w:right w:val="nil"/>
            </w:tcBorders>
            <w:vAlign w:val="center"/>
            <w:tcPrChange w:id="1053" w:author="Terren Wing" w:date="2024-07-24T13:57:00Z" w16du:dateUtc="2024-07-24T20:57:00Z">
              <w:tcPr>
                <w:tcW w:w="4296" w:type="dxa"/>
                <w:tcBorders>
                  <w:left w:val="nil"/>
                  <w:bottom w:val="nil"/>
                  <w:right w:val="nil"/>
                </w:tcBorders>
                <w:vAlign w:val="center"/>
              </w:tcPr>
            </w:tcPrChange>
          </w:tcPr>
          <w:p w14:paraId="144CCF6B" w14:textId="77777777" w:rsidR="000D3ABE" w:rsidRPr="00B67EB9" w:rsidRDefault="000D3ABE" w:rsidP="00D8247C">
            <w:pPr>
              <w:jc w:val="center"/>
              <w:rPr>
                <w:rFonts w:ascii="Arial" w:hAnsi="Arial" w:cs="Arial"/>
                <w:sz w:val="20"/>
                <w:szCs w:val="20"/>
              </w:rPr>
            </w:pPr>
          </w:p>
        </w:tc>
      </w:tr>
    </w:tbl>
    <w:p w14:paraId="52DD1E96" w14:textId="7FD4D3CA" w:rsidR="00473384" w:rsidRPr="00B67EB9" w:rsidDel="0059103F" w:rsidRDefault="00473384">
      <w:pPr>
        <w:rPr>
          <w:del w:id="1054" w:author="Terren Wing" w:date="2024-07-24T13:57:00Z" w16du:dateUtc="2024-07-24T20:57:00Z"/>
        </w:rPr>
        <w:pPrChange w:id="1055" w:author="Terren Wing" w:date="2024-07-24T13:57:00Z" w16du:dateUtc="2024-07-24T20:57:00Z">
          <w:pPr>
            <w:pStyle w:val="ListParagraph"/>
          </w:pPr>
        </w:pPrChange>
      </w:pPr>
    </w:p>
    <w:p w14:paraId="29C479FE" w14:textId="77777777" w:rsidR="00473384" w:rsidRPr="00B67EB9" w:rsidRDefault="00473384" w:rsidP="00473384">
      <w:pPr>
        <w:pStyle w:val="ListParagraph"/>
        <w:ind w:left="360"/>
        <w:rPr>
          <w:b/>
          <w:sz w:val="10"/>
          <w:szCs w:val="10"/>
        </w:rPr>
      </w:pPr>
    </w:p>
    <w:p w14:paraId="7188BBF8" w14:textId="77777777" w:rsidR="00473384" w:rsidRPr="0059103F" w:rsidRDefault="00473384" w:rsidP="00473384">
      <w:pPr>
        <w:pStyle w:val="ListParagraph"/>
        <w:tabs>
          <w:tab w:val="left" w:pos="3510"/>
        </w:tabs>
        <w:ind w:left="990" w:hanging="270"/>
        <w:rPr>
          <w:rFonts w:ascii="Arial" w:hAnsi="Arial" w:cs="Arial"/>
          <w:sz w:val="18"/>
          <w:szCs w:val="18"/>
        </w:rPr>
      </w:pPr>
      <w:r w:rsidRPr="0059103F">
        <w:rPr>
          <w:rFonts w:ascii="Arial" w:hAnsi="Arial" w:cs="Arial"/>
          <w:sz w:val="18"/>
          <w:szCs w:val="18"/>
        </w:rPr>
        <w:t xml:space="preserve">* </w:t>
      </w:r>
      <w:r w:rsidRPr="0059103F">
        <w:rPr>
          <w:rFonts w:ascii="Arial" w:hAnsi="Arial" w:cs="Arial"/>
          <w:sz w:val="18"/>
          <w:szCs w:val="18"/>
        </w:rPr>
        <w:tab/>
        <w:t>Select “Planned Status at the End of Plan Year” from: Committed, Leased/Issued</w:t>
      </w:r>
    </w:p>
    <w:p w14:paraId="25A009DD" w14:textId="77777777" w:rsidR="00473384" w:rsidRPr="0059103F" w:rsidRDefault="00473384" w:rsidP="00473384">
      <w:pPr>
        <w:pStyle w:val="ListParagraph"/>
        <w:tabs>
          <w:tab w:val="left" w:pos="3510"/>
        </w:tabs>
        <w:ind w:left="360" w:firstLine="360"/>
        <w:rPr>
          <w:rFonts w:ascii="Arial" w:hAnsi="Arial" w:cs="Arial"/>
          <w:sz w:val="20"/>
          <w:szCs w:val="20"/>
        </w:rPr>
      </w:pPr>
    </w:p>
    <w:p w14:paraId="07A72500" w14:textId="77777777" w:rsidR="00473384" w:rsidRPr="0059103F" w:rsidRDefault="00473384" w:rsidP="00E257FA">
      <w:pPr>
        <w:pStyle w:val="ListParagraph"/>
        <w:numPr>
          <w:ilvl w:val="0"/>
          <w:numId w:val="2"/>
        </w:numPr>
        <w:spacing w:after="0" w:line="240" w:lineRule="auto"/>
        <w:ind w:left="720" w:hanging="360"/>
        <w:rPr>
          <w:rFonts w:ascii="Arial" w:hAnsi="Arial" w:cs="Arial"/>
          <w:b/>
          <w:sz w:val="20"/>
          <w:szCs w:val="20"/>
        </w:rPr>
      </w:pPr>
      <w:r w:rsidRPr="0059103F">
        <w:rPr>
          <w:rFonts w:ascii="Arial" w:hAnsi="Arial" w:cs="Arial"/>
          <w:b/>
          <w:sz w:val="20"/>
          <w:szCs w:val="20"/>
        </w:rPr>
        <w:t>Planned Other Changes to MTW Housing Stock Anticipated During the Plan Year</w:t>
      </w:r>
    </w:p>
    <w:p w14:paraId="32432FF1" w14:textId="77777777" w:rsidR="00473384" w:rsidRPr="0059103F" w:rsidRDefault="00473384" w:rsidP="00473384">
      <w:pPr>
        <w:pStyle w:val="ListParagraph"/>
        <w:rPr>
          <w:rFonts w:ascii="Arial" w:hAnsi="Arial" w:cs="Arial"/>
          <w:sz w:val="20"/>
          <w:szCs w:val="20"/>
        </w:rPr>
      </w:pPr>
      <w:r w:rsidRPr="0059103F">
        <w:rPr>
          <w:rFonts w:ascii="Arial" w:hAnsi="Arial" w:cs="Arial"/>
          <w:sz w:val="20"/>
          <w:szCs w:val="20"/>
        </w:rPr>
        <w:t xml:space="preserve">Examples of the types of other changes can include (but are not limited to): units held off-line due to relocation or substantial rehabilitation, local, non-traditional units to be acquired/developed, etc. </w:t>
      </w:r>
    </w:p>
    <w:p w14:paraId="5692FA34" w14:textId="77777777" w:rsidR="00473384" w:rsidRPr="00B67EB9" w:rsidRDefault="00473384" w:rsidP="00473384">
      <w:pPr>
        <w:pStyle w:val="ListParagraph"/>
        <w:ind w:left="360"/>
        <w:rPr>
          <w:sz w:val="6"/>
          <w:szCs w:val="6"/>
        </w:rPr>
      </w:pPr>
    </w:p>
    <w:tbl>
      <w:tblPr>
        <w:tblStyle w:val="TableGrid"/>
        <w:tblpPr w:leftFromText="180" w:rightFromText="180" w:vertAnchor="text" w:tblpX="348" w:tblpY="1"/>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9630"/>
      </w:tblGrid>
      <w:tr w:rsidR="00473384" w:rsidRPr="00B67EB9" w14:paraId="07263103" w14:textId="77777777" w:rsidTr="008E602C">
        <w:trPr>
          <w:cantSplit/>
          <w:trHeight w:val="391"/>
        </w:trPr>
        <w:tc>
          <w:tcPr>
            <w:tcW w:w="9630" w:type="dxa"/>
            <w:tcBorders>
              <w:top w:val="nil"/>
              <w:left w:val="nil"/>
              <w:bottom w:val="nil"/>
              <w:right w:val="nil"/>
            </w:tcBorders>
            <w:shd w:val="clear" w:color="auto" w:fill="auto"/>
            <w:vAlign w:val="center"/>
          </w:tcPr>
          <w:p w14:paraId="5F958BEF" w14:textId="56CA382F" w:rsidR="00473384" w:rsidRPr="0059103F" w:rsidRDefault="00473384" w:rsidP="0059103F">
            <w:pPr>
              <w:pStyle w:val="ListParagraph"/>
              <w:ind w:left="0"/>
              <w:rPr>
                <w:rFonts w:ascii="Arial" w:hAnsi="Arial" w:cs="Arial"/>
                <w:bCs/>
                <w:sz w:val="20"/>
                <w:szCs w:val="20"/>
              </w:rPr>
            </w:pPr>
            <w:r w:rsidRPr="00B67EB9">
              <w:rPr>
                <w:rFonts w:ascii="Arial" w:hAnsi="Arial" w:cs="Arial"/>
                <w:b/>
                <w:sz w:val="20"/>
                <w:szCs w:val="20"/>
              </w:rPr>
              <w:t>PLANNED OTHER CHANGES TO MTW HOUSING STOCK ANTICIPATED IN THE PLAN YEAR</w:t>
            </w:r>
            <w:r w:rsidR="0059103F">
              <w:rPr>
                <w:rFonts w:ascii="Arial" w:hAnsi="Arial" w:cs="Arial"/>
                <w:b/>
                <w:sz w:val="20"/>
                <w:szCs w:val="20"/>
              </w:rPr>
              <w:t xml:space="preserve">: </w:t>
            </w:r>
            <w:r w:rsidR="0059103F">
              <w:rPr>
                <w:rFonts w:ascii="Arial" w:hAnsi="Arial" w:cs="Arial"/>
                <w:bCs/>
                <w:sz w:val="20"/>
                <w:szCs w:val="20"/>
              </w:rPr>
              <w:t>N/A</w:t>
            </w:r>
          </w:p>
        </w:tc>
      </w:tr>
    </w:tbl>
    <w:p w14:paraId="1938F2D7" w14:textId="1886D3AA" w:rsidR="0059103F" w:rsidDel="00F64B9D" w:rsidRDefault="0059103F" w:rsidP="00F64B9D">
      <w:pPr>
        <w:spacing w:after="0"/>
        <w:rPr>
          <w:del w:id="1056" w:author="Terren Wing" w:date="2024-07-25T13:56:00Z" w16du:dateUtc="2024-07-25T20:56:00Z"/>
          <w:rFonts w:ascii="Arial" w:hAnsi="Arial" w:cs="Arial"/>
          <w:b/>
          <w:sz w:val="20"/>
          <w:szCs w:val="20"/>
        </w:rPr>
        <w:pPrChange w:id="1057" w:author="Terren Wing" w:date="2024-07-25T13:56:00Z" w16du:dateUtc="2024-07-25T20:56:00Z">
          <w:pPr/>
        </w:pPrChange>
      </w:pPr>
    </w:p>
    <w:p w14:paraId="5B25428C" w14:textId="77777777" w:rsidR="00F64B9D" w:rsidRDefault="00F64B9D" w:rsidP="00F64B9D">
      <w:pPr>
        <w:spacing w:after="0"/>
        <w:rPr>
          <w:ins w:id="1058" w:author="Terren Wing" w:date="2024-07-25T13:56:00Z" w16du:dateUtc="2024-07-25T20:56:00Z"/>
          <w:rFonts w:ascii="Arial" w:hAnsi="Arial" w:cs="Arial"/>
          <w:b/>
          <w:sz w:val="20"/>
          <w:szCs w:val="20"/>
        </w:rPr>
        <w:pPrChange w:id="1059" w:author="Terren Wing" w:date="2024-07-25T13:56:00Z" w16du:dateUtc="2024-07-25T20:56:00Z">
          <w:pPr/>
        </w:pPrChange>
      </w:pPr>
    </w:p>
    <w:p w14:paraId="55122AA6" w14:textId="0772D36A" w:rsidR="00473384" w:rsidRPr="00B67EB9" w:rsidRDefault="00473384" w:rsidP="00052E5B">
      <w:pPr>
        <w:rPr>
          <w:rFonts w:ascii="Arial" w:hAnsi="Arial" w:cs="Arial"/>
          <w:b/>
          <w:sz w:val="20"/>
          <w:szCs w:val="20"/>
        </w:rPr>
      </w:pPr>
      <w:r w:rsidRPr="00B67EB9">
        <w:rPr>
          <w:rFonts w:ascii="Arial" w:hAnsi="Arial" w:cs="Arial"/>
          <w:b/>
          <w:sz w:val="20"/>
          <w:szCs w:val="20"/>
        </w:rPr>
        <w:t>General Description of All Planned Capital Expenditures During the Plan Year</w:t>
      </w:r>
    </w:p>
    <w:tbl>
      <w:tblPr>
        <w:tblStyle w:val="TableGrid"/>
        <w:tblW w:w="0" w:type="auto"/>
        <w:tblLook w:val="04A0" w:firstRow="1" w:lastRow="0" w:firstColumn="1" w:lastColumn="0" w:noHBand="0" w:noVBand="1"/>
      </w:tblPr>
      <w:tblGrid>
        <w:gridCol w:w="1937"/>
        <w:gridCol w:w="2624"/>
        <w:gridCol w:w="1496"/>
        <w:gridCol w:w="1571"/>
        <w:gridCol w:w="1217"/>
        <w:gridCol w:w="1571"/>
      </w:tblGrid>
      <w:tr w:rsidR="00C938BB" w:rsidRPr="00B67EB9" w14:paraId="4B8CFDE9" w14:textId="77777777" w:rsidTr="00041045">
        <w:trPr>
          <w:trHeight w:val="525"/>
        </w:trPr>
        <w:tc>
          <w:tcPr>
            <w:tcW w:w="1939" w:type="dxa"/>
            <w:noWrap/>
            <w:vAlign w:val="center"/>
            <w:hideMark/>
          </w:tcPr>
          <w:p w14:paraId="72691688"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Community</w:t>
            </w:r>
          </w:p>
        </w:tc>
        <w:tc>
          <w:tcPr>
            <w:tcW w:w="2628" w:type="dxa"/>
            <w:noWrap/>
            <w:vAlign w:val="center"/>
            <w:hideMark/>
          </w:tcPr>
          <w:p w14:paraId="449242B0"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Activity</w:t>
            </w:r>
          </w:p>
        </w:tc>
        <w:tc>
          <w:tcPr>
            <w:tcW w:w="1498" w:type="dxa"/>
            <w:noWrap/>
            <w:vAlign w:val="center"/>
            <w:hideMark/>
          </w:tcPr>
          <w:p w14:paraId="3A152757"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Capital Fund</w:t>
            </w:r>
          </w:p>
        </w:tc>
        <w:tc>
          <w:tcPr>
            <w:tcW w:w="1566" w:type="dxa"/>
            <w:vAlign w:val="center"/>
            <w:hideMark/>
          </w:tcPr>
          <w:p w14:paraId="5893006F"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Percentage of Capital Fund</w:t>
            </w:r>
          </w:p>
        </w:tc>
        <w:tc>
          <w:tcPr>
            <w:tcW w:w="1219" w:type="dxa"/>
            <w:noWrap/>
            <w:vAlign w:val="center"/>
            <w:hideMark/>
          </w:tcPr>
          <w:p w14:paraId="1A847546"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Total Expended</w:t>
            </w:r>
          </w:p>
        </w:tc>
        <w:tc>
          <w:tcPr>
            <w:tcW w:w="1566" w:type="dxa"/>
            <w:vAlign w:val="center"/>
            <w:hideMark/>
          </w:tcPr>
          <w:p w14:paraId="6693B4D3" w14:textId="77777777" w:rsidR="008B3DCF" w:rsidRPr="000737B6" w:rsidRDefault="008B3DCF" w:rsidP="000737B6">
            <w:pPr>
              <w:jc w:val="center"/>
              <w:rPr>
                <w:rFonts w:ascii="Arial" w:hAnsi="Arial" w:cs="Arial"/>
                <w:b/>
                <w:sz w:val="20"/>
                <w:szCs w:val="20"/>
              </w:rPr>
            </w:pPr>
            <w:r w:rsidRPr="000737B6">
              <w:rPr>
                <w:rFonts w:ascii="Arial" w:hAnsi="Arial" w:cs="Arial"/>
                <w:b/>
                <w:sz w:val="20"/>
                <w:szCs w:val="20"/>
              </w:rPr>
              <w:t>Percentage of Total expended</w:t>
            </w:r>
          </w:p>
        </w:tc>
      </w:tr>
      <w:tr w:rsidR="00C938BB" w:rsidRPr="00B67EB9" w14:paraId="3D7940D1" w14:textId="77777777" w:rsidTr="00041045">
        <w:trPr>
          <w:trHeight w:val="270"/>
        </w:trPr>
        <w:tc>
          <w:tcPr>
            <w:tcW w:w="1939" w:type="dxa"/>
            <w:noWrap/>
            <w:vAlign w:val="center"/>
            <w:hideMark/>
          </w:tcPr>
          <w:p w14:paraId="7AF5A5C3" w14:textId="77777777" w:rsidR="008B3DCF" w:rsidRPr="00C87AF8" w:rsidRDefault="008B3DCF" w:rsidP="000737B6">
            <w:pPr>
              <w:jc w:val="center"/>
              <w:rPr>
                <w:rFonts w:ascii="Arial" w:hAnsi="Arial" w:cs="Arial"/>
                <w:sz w:val="20"/>
                <w:szCs w:val="20"/>
              </w:rPr>
            </w:pPr>
            <w:r w:rsidRPr="00C87AF8">
              <w:rPr>
                <w:rFonts w:ascii="Arial" w:hAnsi="Arial" w:cs="Arial"/>
                <w:sz w:val="20"/>
                <w:szCs w:val="20"/>
              </w:rPr>
              <w:t>PHA Wide</w:t>
            </w:r>
          </w:p>
        </w:tc>
        <w:tc>
          <w:tcPr>
            <w:tcW w:w="2628" w:type="dxa"/>
            <w:vAlign w:val="center"/>
            <w:hideMark/>
          </w:tcPr>
          <w:p w14:paraId="3CE52D0A" w14:textId="77777777" w:rsidR="008B3DCF" w:rsidRPr="00C87AF8" w:rsidRDefault="008B3DCF" w:rsidP="000737B6">
            <w:pPr>
              <w:jc w:val="center"/>
              <w:rPr>
                <w:rFonts w:ascii="Arial" w:hAnsi="Arial" w:cs="Arial"/>
                <w:sz w:val="20"/>
                <w:szCs w:val="20"/>
              </w:rPr>
            </w:pPr>
            <w:r w:rsidRPr="00C87AF8">
              <w:rPr>
                <w:rFonts w:ascii="Arial" w:hAnsi="Arial" w:cs="Arial"/>
                <w:sz w:val="20"/>
                <w:szCs w:val="20"/>
              </w:rPr>
              <w:t>15% Administrative Allowance</w:t>
            </w:r>
          </w:p>
        </w:tc>
        <w:tc>
          <w:tcPr>
            <w:tcW w:w="1498" w:type="dxa"/>
            <w:noWrap/>
            <w:vAlign w:val="center"/>
            <w:hideMark/>
          </w:tcPr>
          <w:p w14:paraId="3EFDB492" w14:textId="788CAD4E" w:rsidR="008B3DCF" w:rsidRPr="006858DD" w:rsidRDefault="00124883" w:rsidP="000737B6">
            <w:pPr>
              <w:jc w:val="center"/>
              <w:rPr>
                <w:rFonts w:ascii="Arial" w:hAnsi="Arial" w:cs="Arial"/>
                <w:sz w:val="20"/>
                <w:szCs w:val="20"/>
                <w:rPrChange w:id="1060" w:author="Terren Wing" w:date="2024-07-16T11:52:00Z" w16du:dateUtc="2024-07-16T18:52:00Z">
                  <w:rPr>
                    <w:rFonts w:ascii="Arial" w:hAnsi="Arial" w:cs="Arial"/>
                  </w:rPr>
                </w:rPrChange>
              </w:rPr>
            </w:pPr>
            <w:ins w:id="1061" w:author="Terren Wing" w:date="2024-07-16T12:09:00Z" w16du:dateUtc="2024-07-16T19:09:00Z">
              <w:r w:rsidRPr="000737B6">
                <w:rPr>
                  <w:rFonts w:ascii="Arial" w:hAnsi="Arial" w:cs="Arial"/>
                  <w:sz w:val="20"/>
                  <w:szCs w:val="20"/>
                </w:rPr>
                <w:t xml:space="preserve">402,216 </w:t>
              </w:r>
            </w:ins>
            <w:del w:id="1062" w:author="Terren Wing" w:date="2024-04-30T09:58:00Z">
              <w:r w:rsidRPr="00124883" w:rsidDel="004448C7">
                <w:rPr>
                  <w:rFonts w:ascii="Arial" w:hAnsi="Arial" w:cs="Arial"/>
                  <w:sz w:val="20"/>
                  <w:szCs w:val="20"/>
                  <w:rPrChange w:id="1063" w:author="Terren Wing" w:date="2024-07-16T12:09:00Z" w16du:dateUtc="2024-07-16T19:09:00Z">
                    <w:rPr>
                      <w:rFonts w:ascii="Arial" w:hAnsi="Arial" w:cs="Arial"/>
                    </w:rPr>
                  </w:rPrChange>
                </w:rPr>
                <w:delText xml:space="preserve">       </w:delText>
              </w:r>
              <w:r w:rsidR="008B3DCF" w:rsidRPr="006858DD" w:rsidDel="004448C7">
                <w:rPr>
                  <w:rFonts w:ascii="Arial" w:hAnsi="Arial" w:cs="Arial"/>
                  <w:sz w:val="20"/>
                  <w:szCs w:val="20"/>
                  <w:rPrChange w:id="1064"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065"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066"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067" w:author="Terren Wing" w:date="2024-07-16T11:52:00Z" w16du:dateUtc="2024-07-16T18:52:00Z">
                    <w:rPr>
                      <w:rFonts w:ascii="Arial" w:hAnsi="Arial" w:cs="Arial"/>
                    </w:rPr>
                  </w:rPrChange>
                </w:rPr>
                <w:delText xml:space="preserve"> </w:delText>
              </w:r>
            </w:del>
            <w:del w:id="1068" w:author="Terren Wing" w:date="2024-07-16T12:09:00Z" w16du:dateUtc="2024-07-16T19:09:00Z">
              <w:r w:rsidR="008B3DCF" w:rsidRPr="006858DD">
                <w:rPr>
                  <w:rFonts w:ascii="Arial" w:hAnsi="Arial" w:cs="Arial"/>
                  <w:sz w:val="20"/>
                  <w:szCs w:val="20"/>
                  <w:rPrChange w:id="1069" w:author="Terren Wing" w:date="2024-07-16T11:52:00Z" w16du:dateUtc="2024-07-16T18:52:00Z">
                    <w:rPr>
                      <w:rFonts w:ascii="Arial" w:hAnsi="Arial" w:cs="Arial"/>
                    </w:rPr>
                  </w:rPrChange>
                </w:rPr>
                <w:delText xml:space="preserve"> 802,193</w:delText>
              </w:r>
            </w:del>
          </w:p>
        </w:tc>
        <w:tc>
          <w:tcPr>
            <w:tcW w:w="1566" w:type="dxa"/>
            <w:noWrap/>
            <w:vAlign w:val="center"/>
            <w:hideMark/>
          </w:tcPr>
          <w:p w14:paraId="26051A02" w14:textId="1585C0CF" w:rsidR="008B3DCF" w:rsidRPr="006858DD" w:rsidRDefault="00124883" w:rsidP="000737B6">
            <w:pPr>
              <w:jc w:val="center"/>
              <w:rPr>
                <w:rFonts w:ascii="Arial" w:hAnsi="Arial" w:cs="Arial"/>
                <w:sz w:val="20"/>
                <w:szCs w:val="20"/>
                <w:rPrChange w:id="1070" w:author="Terren Wing" w:date="2024-07-16T11:52:00Z" w16du:dateUtc="2024-07-16T18:52:00Z">
                  <w:rPr>
                    <w:rFonts w:ascii="Arial" w:hAnsi="Arial" w:cs="Arial"/>
                  </w:rPr>
                </w:rPrChange>
              </w:rPr>
            </w:pPr>
            <w:ins w:id="1071" w:author="Terren Wing" w:date="2024-07-16T12:09:00Z" w16du:dateUtc="2024-07-16T19:09:00Z">
              <w:r w:rsidRPr="00C87AF8">
                <w:rPr>
                  <w:rFonts w:ascii="Arial" w:hAnsi="Arial" w:cs="Arial"/>
                  <w:sz w:val="20"/>
                  <w:szCs w:val="20"/>
                </w:rPr>
                <w:t>4.02%</w:t>
              </w:r>
            </w:ins>
            <w:del w:id="1072" w:author="Terren Wing" w:date="2024-07-16T12:09:00Z" w16du:dateUtc="2024-07-16T19:09:00Z">
              <w:r w:rsidR="008B3DCF" w:rsidRPr="006858DD">
                <w:rPr>
                  <w:rFonts w:ascii="Arial" w:hAnsi="Arial" w:cs="Arial"/>
                  <w:sz w:val="20"/>
                  <w:szCs w:val="20"/>
                  <w:rPrChange w:id="1073" w:author="Terren Wing" w:date="2024-07-16T11:52:00Z" w16du:dateUtc="2024-07-16T18:52:00Z">
                    <w:rPr>
                      <w:rFonts w:ascii="Arial" w:hAnsi="Arial" w:cs="Arial"/>
                    </w:rPr>
                  </w:rPrChange>
                </w:rPr>
                <w:delText>6.56%</w:delText>
              </w:r>
            </w:del>
          </w:p>
        </w:tc>
        <w:tc>
          <w:tcPr>
            <w:tcW w:w="1219" w:type="dxa"/>
            <w:noWrap/>
            <w:vAlign w:val="center"/>
            <w:hideMark/>
          </w:tcPr>
          <w:p w14:paraId="2CC397D1" w14:textId="323E06B1" w:rsidR="008B3DCF" w:rsidRPr="006858DD" w:rsidRDefault="00124883" w:rsidP="000737B6">
            <w:pPr>
              <w:jc w:val="center"/>
              <w:rPr>
                <w:rFonts w:ascii="Arial" w:hAnsi="Arial" w:cs="Arial"/>
                <w:sz w:val="20"/>
                <w:szCs w:val="20"/>
                <w:rPrChange w:id="1074" w:author="Terren Wing" w:date="2024-07-16T11:52:00Z" w16du:dateUtc="2024-07-16T18:52:00Z">
                  <w:rPr>
                    <w:rFonts w:ascii="Arial" w:hAnsi="Arial" w:cs="Arial"/>
                  </w:rPr>
                </w:rPrChange>
              </w:rPr>
            </w:pPr>
            <w:ins w:id="1075" w:author="Terren Wing" w:date="2024-07-16T12:09:00Z" w16du:dateUtc="2024-07-16T19:09:00Z">
              <w:r w:rsidRPr="000737B6">
                <w:rPr>
                  <w:rFonts w:ascii="Arial" w:hAnsi="Arial" w:cs="Arial"/>
                  <w:sz w:val="20"/>
                  <w:szCs w:val="20"/>
                </w:rPr>
                <w:t xml:space="preserve">402,216 </w:t>
              </w:r>
            </w:ins>
            <w:del w:id="1076" w:author="Terren Wing" w:date="2024-04-30T09:58:00Z">
              <w:r w:rsidRPr="00124883" w:rsidDel="004448C7">
                <w:rPr>
                  <w:rFonts w:ascii="Arial" w:hAnsi="Arial" w:cs="Arial"/>
                  <w:sz w:val="20"/>
                  <w:szCs w:val="20"/>
                  <w:rPrChange w:id="1077" w:author="Terren Wing" w:date="2024-07-16T12:09:00Z" w16du:dateUtc="2024-07-16T19:09:00Z">
                    <w:rPr>
                      <w:rFonts w:ascii="Arial" w:hAnsi="Arial" w:cs="Arial"/>
                    </w:rPr>
                  </w:rPrChange>
                </w:rPr>
                <w:delText xml:space="preserve">       </w:delText>
              </w:r>
              <w:r w:rsidR="008B3DCF" w:rsidRPr="006858DD" w:rsidDel="004448C7">
                <w:rPr>
                  <w:rFonts w:ascii="Arial" w:hAnsi="Arial" w:cs="Arial"/>
                  <w:sz w:val="20"/>
                  <w:szCs w:val="20"/>
                  <w:rPrChange w:id="1078"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079"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080"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081" w:author="Terren Wing" w:date="2024-07-16T11:52:00Z" w16du:dateUtc="2024-07-16T18:52:00Z">
                    <w:rPr>
                      <w:rFonts w:ascii="Arial" w:hAnsi="Arial" w:cs="Arial"/>
                    </w:rPr>
                  </w:rPrChange>
                </w:rPr>
                <w:delText xml:space="preserve"> </w:delText>
              </w:r>
            </w:del>
            <w:del w:id="1082" w:author="Terren Wing" w:date="2024-07-16T12:09:00Z" w16du:dateUtc="2024-07-16T19:09:00Z">
              <w:r w:rsidR="008B3DCF" w:rsidRPr="006858DD">
                <w:rPr>
                  <w:rFonts w:ascii="Arial" w:hAnsi="Arial" w:cs="Arial"/>
                  <w:sz w:val="20"/>
                  <w:szCs w:val="20"/>
                  <w:rPrChange w:id="1083" w:author="Terren Wing" w:date="2024-07-16T11:52:00Z" w16du:dateUtc="2024-07-16T18:52:00Z">
                    <w:rPr>
                      <w:rFonts w:ascii="Arial" w:hAnsi="Arial" w:cs="Arial"/>
                    </w:rPr>
                  </w:rPrChange>
                </w:rPr>
                <w:delText xml:space="preserve"> 802,193</w:delText>
              </w:r>
            </w:del>
          </w:p>
        </w:tc>
        <w:tc>
          <w:tcPr>
            <w:tcW w:w="1566" w:type="dxa"/>
            <w:noWrap/>
            <w:vAlign w:val="center"/>
            <w:hideMark/>
          </w:tcPr>
          <w:p w14:paraId="66A405A4" w14:textId="711BAFB4" w:rsidR="008B3DCF" w:rsidRPr="006858DD" w:rsidRDefault="00124883" w:rsidP="000737B6">
            <w:pPr>
              <w:jc w:val="center"/>
              <w:rPr>
                <w:rFonts w:ascii="Arial" w:hAnsi="Arial" w:cs="Arial"/>
                <w:sz w:val="20"/>
                <w:szCs w:val="20"/>
                <w:rPrChange w:id="1084" w:author="Terren Wing" w:date="2024-07-16T11:52:00Z" w16du:dateUtc="2024-07-16T18:52:00Z">
                  <w:rPr>
                    <w:rFonts w:ascii="Arial" w:hAnsi="Arial" w:cs="Arial"/>
                  </w:rPr>
                </w:rPrChange>
              </w:rPr>
            </w:pPr>
            <w:ins w:id="1085" w:author="Terren Wing" w:date="2024-07-16T12:09:00Z" w16du:dateUtc="2024-07-16T19:09:00Z">
              <w:r w:rsidRPr="00C87AF8">
                <w:rPr>
                  <w:rFonts w:ascii="Arial" w:hAnsi="Arial" w:cs="Arial"/>
                  <w:sz w:val="20"/>
                  <w:szCs w:val="20"/>
                </w:rPr>
                <w:t>4.02%</w:t>
              </w:r>
            </w:ins>
            <w:del w:id="1086" w:author="Terren Wing" w:date="2024-07-16T12:09:00Z" w16du:dateUtc="2024-07-16T19:09:00Z">
              <w:r w:rsidR="008B3DCF" w:rsidRPr="006858DD">
                <w:rPr>
                  <w:rFonts w:ascii="Arial" w:hAnsi="Arial" w:cs="Arial"/>
                  <w:sz w:val="20"/>
                  <w:szCs w:val="20"/>
                  <w:rPrChange w:id="1087" w:author="Terren Wing" w:date="2024-07-16T11:52:00Z" w16du:dateUtc="2024-07-16T18:52:00Z">
                    <w:rPr>
                      <w:rFonts w:ascii="Arial" w:hAnsi="Arial" w:cs="Arial"/>
                    </w:rPr>
                  </w:rPrChange>
                </w:rPr>
                <w:delText>6.56%</w:delText>
              </w:r>
            </w:del>
          </w:p>
        </w:tc>
      </w:tr>
      <w:tr w:rsidR="00C938BB" w:rsidRPr="00B67EB9" w14:paraId="103EA5F7" w14:textId="77777777" w:rsidTr="00041045">
        <w:trPr>
          <w:trHeight w:val="270"/>
        </w:trPr>
        <w:tc>
          <w:tcPr>
            <w:tcW w:w="1939" w:type="dxa"/>
            <w:noWrap/>
            <w:vAlign w:val="center"/>
            <w:hideMark/>
          </w:tcPr>
          <w:p w14:paraId="6FB85C67" w14:textId="06CA1386" w:rsidR="008B3DCF" w:rsidRPr="006858DD" w:rsidRDefault="0028204E" w:rsidP="00C87AF8">
            <w:pPr>
              <w:jc w:val="center"/>
              <w:rPr>
                <w:rFonts w:ascii="Arial" w:hAnsi="Arial" w:cs="Arial"/>
                <w:sz w:val="20"/>
                <w:szCs w:val="20"/>
                <w:rPrChange w:id="1088" w:author="Terren Wing" w:date="2024-07-16T11:52:00Z" w16du:dateUtc="2024-07-16T18:52:00Z">
                  <w:rPr>
                    <w:rFonts w:ascii="Arial" w:hAnsi="Arial" w:cs="Arial"/>
                  </w:rPr>
                </w:rPrChange>
              </w:rPr>
            </w:pPr>
            <w:ins w:id="1089" w:author="Terren Wing" w:date="2024-07-16T13:04:00Z" w16du:dateUtc="2024-07-16T20:04:00Z">
              <w:r w:rsidRPr="00C87AF8">
                <w:rPr>
                  <w:rFonts w:ascii="Arial" w:hAnsi="Arial" w:cs="Arial"/>
                  <w:sz w:val="20"/>
                  <w:szCs w:val="20"/>
                </w:rPr>
                <w:t>PHA Wide</w:t>
              </w:r>
            </w:ins>
            <w:del w:id="1090" w:author="Terren Wing" w:date="2024-07-16T13:04:00Z" w16du:dateUtc="2024-07-16T20:04:00Z">
              <w:r w:rsidR="008B3DCF" w:rsidRPr="006858DD">
                <w:rPr>
                  <w:rFonts w:ascii="Arial" w:hAnsi="Arial" w:cs="Arial"/>
                  <w:sz w:val="20"/>
                  <w:szCs w:val="20"/>
                  <w:rPrChange w:id="1091" w:author="Terren Wing" w:date="2024-07-16T11:52:00Z" w16du:dateUtc="2024-07-16T18:52:00Z">
                    <w:rPr>
                      <w:rFonts w:ascii="Arial" w:hAnsi="Arial" w:cs="Arial"/>
                    </w:rPr>
                  </w:rPrChange>
                </w:rPr>
                <w:delText>Various Properties</w:delText>
              </w:r>
            </w:del>
          </w:p>
        </w:tc>
        <w:tc>
          <w:tcPr>
            <w:tcW w:w="2628" w:type="dxa"/>
            <w:vAlign w:val="center"/>
            <w:hideMark/>
          </w:tcPr>
          <w:p w14:paraId="0EBDCA64" w14:textId="07FEE4D1" w:rsidR="008B3DCF" w:rsidRPr="006858DD" w:rsidRDefault="0028204E" w:rsidP="00C87AF8">
            <w:pPr>
              <w:jc w:val="center"/>
              <w:rPr>
                <w:rFonts w:ascii="Arial" w:hAnsi="Arial" w:cs="Arial"/>
                <w:sz w:val="20"/>
                <w:szCs w:val="20"/>
                <w:rPrChange w:id="1092" w:author="Terren Wing" w:date="2024-07-16T11:52:00Z" w16du:dateUtc="2024-07-16T18:52:00Z">
                  <w:rPr>
                    <w:rFonts w:ascii="Arial" w:hAnsi="Arial" w:cs="Arial"/>
                  </w:rPr>
                </w:rPrChange>
              </w:rPr>
            </w:pPr>
            <w:ins w:id="1093" w:author="Terren Wing" w:date="2024-07-16T13:04:00Z" w16du:dateUtc="2024-07-16T20:04:00Z">
              <w:r w:rsidRPr="00C87AF8">
                <w:rPr>
                  <w:rFonts w:ascii="Arial" w:hAnsi="Arial" w:cs="Arial"/>
                  <w:sz w:val="20"/>
                  <w:szCs w:val="20"/>
                </w:rPr>
                <w:t>Discretionary Project Funds</w:t>
              </w:r>
            </w:ins>
            <w:del w:id="1094" w:author="Terren Wing" w:date="2024-07-16T13:04:00Z" w16du:dateUtc="2024-07-16T20:04:00Z">
              <w:r w:rsidRPr="0028204E" w:rsidDel="00A8706D">
                <w:rPr>
                  <w:rFonts w:ascii="Arial" w:hAnsi="Arial" w:cs="Arial"/>
                  <w:sz w:val="20"/>
                  <w:szCs w:val="20"/>
                  <w:rPrChange w:id="1095" w:author="Terren Wing" w:date="2024-07-16T13:04:00Z" w16du:dateUtc="2024-07-16T20:04:00Z">
                    <w:rPr>
                      <w:rFonts w:ascii="Arial" w:hAnsi="Arial" w:cs="Arial"/>
                    </w:rPr>
                  </w:rPrChange>
                </w:rPr>
                <w:delText>Fleet Vehicles</w:delText>
              </w:r>
            </w:del>
          </w:p>
        </w:tc>
        <w:tc>
          <w:tcPr>
            <w:tcW w:w="1498" w:type="dxa"/>
            <w:noWrap/>
            <w:vAlign w:val="center"/>
            <w:hideMark/>
          </w:tcPr>
          <w:p w14:paraId="220A1241" w14:textId="05E0C25A" w:rsidR="008B3DCF" w:rsidRPr="006858DD" w:rsidRDefault="0028204E" w:rsidP="00C87AF8">
            <w:pPr>
              <w:jc w:val="center"/>
              <w:rPr>
                <w:rFonts w:ascii="Arial" w:hAnsi="Arial" w:cs="Arial"/>
                <w:sz w:val="20"/>
                <w:szCs w:val="20"/>
                <w:rPrChange w:id="1096" w:author="Terren Wing" w:date="2024-07-16T11:52:00Z" w16du:dateUtc="2024-07-16T18:52:00Z">
                  <w:rPr>
                    <w:rFonts w:ascii="Arial" w:hAnsi="Arial" w:cs="Arial"/>
                  </w:rPr>
                </w:rPrChange>
              </w:rPr>
            </w:pPr>
            <w:ins w:id="1097" w:author="Terren Wing" w:date="2024-07-16T13:04:00Z" w16du:dateUtc="2024-07-16T20:04:00Z">
              <w:r w:rsidRPr="00C87AF8">
                <w:rPr>
                  <w:rFonts w:ascii="Arial" w:hAnsi="Arial" w:cs="Arial"/>
                  <w:sz w:val="20"/>
                  <w:szCs w:val="20"/>
                </w:rPr>
                <w:t xml:space="preserve">1,296,915 </w:t>
              </w:r>
            </w:ins>
            <w:del w:id="1098" w:author="Terren Wing" w:date="2024-04-30T09:58:00Z">
              <w:r w:rsidRPr="0028204E" w:rsidDel="004448C7">
                <w:rPr>
                  <w:rFonts w:ascii="Arial" w:hAnsi="Arial" w:cs="Arial"/>
                  <w:sz w:val="20"/>
                  <w:szCs w:val="20"/>
                  <w:rPrChange w:id="1099" w:author="Terren Wing" w:date="2024-07-16T13:04:00Z" w16du:dateUtc="2024-07-16T20:04:00Z">
                    <w:rPr>
                      <w:rFonts w:ascii="Arial" w:hAnsi="Arial" w:cs="Arial"/>
                    </w:rPr>
                  </w:rPrChange>
                </w:rPr>
                <w:delText xml:space="preserve">    </w:delText>
              </w:r>
              <w:r w:rsidR="008B3DCF" w:rsidRPr="006858DD" w:rsidDel="004448C7">
                <w:rPr>
                  <w:rFonts w:ascii="Arial" w:hAnsi="Arial" w:cs="Arial"/>
                  <w:sz w:val="20"/>
                  <w:szCs w:val="20"/>
                  <w:rPrChange w:id="1100"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101"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102"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103"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104"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105" w:author="Terren Wing" w:date="2024-07-16T11:52:00Z" w16du:dateUtc="2024-07-16T18:52:00Z">
                    <w:rPr>
                      <w:rFonts w:ascii="Arial" w:hAnsi="Arial" w:cs="Arial"/>
                    </w:rPr>
                  </w:rPrChange>
                </w:rPr>
                <w:delText xml:space="preserve"> </w:delText>
              </w:r>
            </w:del>
            <w:del w:id="1106" w:author="Terren Wing" w:date="2024-07-16T13:04:00Z" w16du:dateUtc="2024-07-16T20:04:00Z">
              <w:r w:rsidR="008B3DCF" w:rsidRPr="006858DD">
                <w:rPr>
                  <w:rFonts w:ascii="Arial" w:hAnsi="Arial" w:cs="Arial"/>
                  <w:sz w:val="20"/>
                  <w:szCs w:val="20"/>
                  <w:rPrChange w:id="1107" w:author="Terren Wing" w:date="2024-07-16T11:52:00Z" w16du:dateUtc="2024-07-16T18:52:00Z">
                    <w:rPr>
                      <w:rFonts w:ascii="Arial" w:hAnsi="Arial" w:cs="Arial"/>
                    </w:rPr>
                  </w:rPrChange>
                </w:rPr>
                <w:delText xml:space="preserve"> 343,000</w:delText>
              </w:r>
            </w:del>
          </w:p>
        </w:tc>
        <w:tc>
          <w:tcPr>
            <w:tcW w:w="1566" w:type="dxa"/>
            <w:noWrap/>
            <w:vAlign w:val="center"/>
            <w:hideMark/>
          </w:tcPr>
          <w:p w14:paraId="776B1CBB" w14:textId="5D041BF7" w:rsidR="008B3DCF" w:rsidRPr="006858DD" w:rsidRDefault="0028204E" w:rsidP="00C87AF8">
            <w:pPr>
              <w:jc w:val="center"/>
              <w:rPr>
                <w:rFonts w:ascii="Arial" w:hAnsi="Arial" w:cs="Arial"/>
                <w:sz w:val="20"/>
                <w:szCs w:val="20"/>
                <w:rPrChange w:id="1108" w:author="Terren Wing" w:date="2024-07-16T11:52:00Z" w16du:dateUtc="2024-07-16T18:52:00Z">
                  <w:rPr>
                    <w:rFonts w:ascii="Arial" w:hAnsi="Arial" w:cs="Arial"/>
                  </w:rPr>
                </w:rPrChange>
              </w:rPr>
            </w:pPr>
            <w:ins w:id="1109" w:author="Terren Wing" w:date="2024-07-16T13:04:00Z" w16du:dateUtc="2024-07-16T20:04:00Z">
              <w:r w:rsidRPr="00C87AF8">
                <w:rPr>
                  <w:rFonts w:ascii="Arial" w:hAnsi="Arial" w:cs="Arial"/>
                  <w:sz w:val="20"/>
                  <w:szCs w:val="20"/>
                </w:rPr>
                <w:t>12.95%</w:t>
              </w:r>
            </w:ins>
            <w:del w:id="1110" w:author="Terren Wing" w:date="2024-07-16T13:04:00Z" w16du:dateUtc="2024-07-16T20:04:00Z">
              <w:r w:rsidR="008B3DCF" w:rsidRPr="006858DD">
                <w:rPr>
                  <w:rFonts w:ascii="Arial" w:hAnsi="Arial" w:cs="Arial"/>
                  <w:sz w:val="20"/>
                  <w:szCs w:val="20"/>
                  <w:rPrChange w:id="1111" w:author="Terren Wing" w:date="2024-07-16T11:52:00Z" w16du:dateUtc="2024-07-16T18:52:00Z">
                    <w:rPr>
                      <w:rFonts w:ascii="Arial" w:hAnsi="Arial" w:cs="Arial"/>
                    </w:rPr>
                  </w:rPrChange>
                </w:rPr>
                <w:delText>2.80%</w:delText>
              </w:r>
            </w:del>
          </w:p>
        </w:tc>
        <w:tc>
          <w:tcPr>
            <w:tcW w:w="1219" w:type="dxa"/>
            <w:noWrap/>
            <w:vAlign w:val="center"/>
            <w:hideMark/>
          </w:tcPr>
          <w:p w14:paraId="633A18F5" w14:textId="20FED072" w:rsidR="008B3DCF" w:rsidRPr="006858DD" w:rsidRDefault="0028204E" w:rsidP="00C87AF8">
            <w:pPr>
              <w:jc w:val="center"/>
              <w:rPr>
                <w:rFonts w:ascii="Arial" w:hAnsi="Arial" w:cs="Arial"/>
                <w:sz w:val="20"/>
                <w:szCs w:val="20"/>
                <w:rPrChange w:id="1112" w:author="Terren Wing" w:date="2024-07-16T11:52:00Z" w16du:dateUtc="2024-07-16T18:52:00Z">
                  <w:rPr>
                    <w:rFonts w:ascii="Arial" w:hAnsi="Arial" w:cs="Arial"/>
                  </w:rPr>
                </w:rPrChange>
              </w:rPr>
            </w:pPr>
            <w:ins w:id="1113" w:author="Terren Wing" w:date="2024-07-16T13:04:00Z" w16du:dateUtc="2024-07-16T20:04:00Z">
              <w:r w:rsidRPr="00C87AF8">
                <w:rPr>
                  <w:rFonts w:ascii="Arial" w:hAnsi="Arial" w:cs="Arial"/>
                  <w:sz w:val="20"/>
                  <w:szCs w:val="20"/>
                </w:rPr>
                <w:t xml:space="preserve">1,296,915 </w:t>
              </w:r>
            </w:ins>
            <w:del w:id="1114" w:author="Terren Wing" w:date="2024-04-30T09:58:00Z">
              <w:r w:rsidRPr="0028204E" w:rsidDel="004448C7">
                <w:rPr>
                  <w:rFonts w:ascii="Arial" w:hAnsi="Arial" w:cs="Arial"/>
                  <w:sz w:val="20"/>
                  <w:szCs w:val="20"/>
                  <w:rPrChange w:id="1115" w:author="Terren Wing" w:date="2024-07-16T13:04:00Z" w16du:dateUtc="2024-07-16T20:04:00Z">
                    <w:rPr>
                      <w:rFonts w:ascii="Arial" w:hAnsi="Arial" w:cs="Arial"/>
                    </w:rPr>
                  </w:rPrChange>
                </w:rPr>
                <w:delText xml:space="preserve">    </w:delText>
              </w:r>
              <w:r w:rsidR="008B3DCF" w:rsidRPr="006858DD" w:rsidDel="004448C7">
                <w:rPr>
                  <w:rFonts w:ascii="Arial" w:hAnsi="Arial" w:cs="Arial"/>
                  <w:sz w:val="20"/>
                  <w:szCs w:val="20"/>
                  <w:rPrChange w:id="1116"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117"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118"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119"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120"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121" w:author="Terren Wing" w:date="2024-07-16T11:52:00Z" w16du:dateUtc="2024-07-16T18:52:00Z">
                    <w:rPr>
                      <w:rFonts w:ascii="Arial" w:hAnsi="Arial" w:cs="Arial"/>
                    </w:rPr>
                  </w:rPrChange>
                </w:rPr>
                <w:delText xml:space="preserve"> </w:delText>
              </w:r>
            </w:del>
            <w:del w:id="1122" w:author="Terren Wing" w:date="2024-07-16T13:04:00Z" w16du:dateUtc="2024-07-16T20:04:00Z">
              <w:r w:rsidR="008B3DCF" w:rsidRPr="006858DD">
                <w:rPr>
                  <w:rFonts w:ascii="Arial" w:hAnsi="Arial" w:cs="Arial"/>
                  <w:sz w:val="20"/>
                  <w:szCs w:val="20"/>
                  <w:rPrChange w:id="1123" w:author="Terren Wing" w:date="2024-07-16T11:52:00Z" w16du:dateUtc="2024-07-16T18:52:00Z">
                    <w:rPr>
                      <w:rFonts w:ascii="Arial" w:hAnsi="Arial" w:cs="Arial"/>
                    </w:rPr>
                  </w:rPrChange>
                </w:rPr>
                <w:delText xml:space="preserve"> 343,000</w:delText>
              </w:r>
            </w:del>
          </w:p>
        </w:tc>
        <w:tc>
          <w:tcPr>
            <w:tcW w:w="1566" w:type="dxa"/>
            <w:noWrap/>
            <w:vAlign w:val="center"/>
            <w:hideMark/>
          </w:tcPr>
          <w:p w14:paraId="46DC65EA" w14:textId="3D1B37FE" w:rsidR="008B3DCF" w:rsidRPr="006858DD" w:rsidRDefault="0028204E" w:rsidP="00C87AF8">
            <w:pPr>
              <w:jc w:val="center"/>
              <w:rPr>
                <w:rFonts w:ascii="Arial" w:hAnsi="Arial" w:cs="Arial"/>
                <w:sz w:val="20"/>
                <w:szCs w:val="20"/>
                <w:rPrChange w:id="1124" w:author="Terren Wing" w:date="2024-07-16T11:52:00Z" w16du:dateUtc="2024-07-16T18:52:00Z">
                  <w:rPr>
                    <w:rFonts w:ascii="Arial" w:hAnsi="Arial" w:cs="Arial"/>
                  </w:rPr>
                </w:rPrChange>
              </w:rPr>
            </w:pPr>
            <w:ins w:id="1125" w:author="Terren Wing" w:date="2024-07-16T13:04:00Z" w16du:dateUtc="2024-07-16T20:04:00Z">
              <w:r w:rsidRPr="00C87AF8">
                <w:rPr>
                  <w:rFonts w:ascii="Arial" w:hAnsi="Arial" w:cs="Arial"/>
                  <w:sz w:val="20"/>
                  <w:szCs w:val="20"/>
                </w:rPr>
                <w:t>12.95%</w:t>
              </w:r>
            </w:ins>
            <w:del w:id="1126" w:author="Terren Wing" w:date="2024-07-16T13:04:00Z" w16du:dateUtc="2024-07-16T20:04:00Z">
              <w:r w:rsidR="008B3DCF" w:rsidRPr="006858DD">
                <w:rPr>
                  <w:rFonts w:ascii="Arial" w:hAnsi="Arial" w:cs="Arial"/>
                  <w:sz w:val="20"/>
                  <w:szCs w:val="20"/>
                  <w:rPrChange w:id="1127" w:author="Terren Wing" w:date="2024-07-16T11:52:00Z" w16du:dateUtc="2024-07-16T18:52:00Z">
                    <w:rPr>
                      <w:rFonts w:ascii="Arial" w:hAnsi="Arial" w:cs="Arial"/>
                    </w:rPr>
                  </w:rPrChange>
                </w:rPr>
                <w:delText>2.80%</w:delText>
              </w:r>
            </w:del>
          </w:p>
        </w:tc>
      </w:tr>
      <w:tr w:rsidR="00864B33" w:rsidRPr="00B67EB9" w14:paraId="3581D7EC" w14:textId="77777777" w:rsidTr="00041045">
        <w:trPr>
          <w:trHeight w:val="270"/>
          <w:del w:id="1128" w:author="Terren Wing" w:date="2024-07-16T13:08:00Z"/>
        </w:trPr>
        <w:tc>
          <w:tcPr>
            <w:tcW w:w="1939" w:type="dxa"/>
            <w:noWrap/>
            <w:vAlign w:val="center"/>
          </w:tcPr>
          <w:p w14:paraId="4E71B40B" w14:textId="7D7F7B5F" w:rsidR="008B3DCF" w:rsidRPr="006858DD" w:rsidRDefault="008B3DCF">
            <w:pPr>
              <w:jc w:val="center"/>
              <w:rPr>
                <w:del w:id="1129" w:author="Terren Wing" w:date="2024-07-16T13:08:00Z" w16du:dateUtc="2024-07-16T20:08:00Z"/>
                <w:rFonts w:ascii="Arial" w:hAnsi="Arial" w:cs="Arial"/>
                <w:sz w:val="20"/>
                <w:szCs w:val="20"/>
                <w:rPrChange w:id="1130" w:author="Terren Wing" w:date="2024-07-16T11:52:00Z" w16du:dateUtc="2024-07-16T18:52:00Z">
                  <w:rPr>
                    <w:del w:id="1131" w:author="Terren Wing" w:date="2024-07-16T13:08:00Z" w16du:dateUtc="2024-07-16T20:08:00Z"/>
                    <w:rFonts w:ascii="Arial" w:hAnsi="Arial" w:cs="Arial"/>
                  </w:rPr>
                </w:rPrChange>
              </w:rPr>
              <w:pPrChange w:id="1132" w:author="Terren Wing" w:date="2024-07-16T13:09:00Z" w16du:dateUtc="2024-07-16T20:09:00Z">
                <w:pPr/>
              </w:pPrChange>
            </w:pPr>
            <w:del w:id="1133" w:author="Terren Wing" w:date="2024-07-16T13:05:00Z" w16du:dateUtc="2024-07-16T20:05:00Z">
              <w:r w:rsidRPr="006858DD">
                <w:rPr>
                  <w:rFonts w:ascii="Arial" w:hAnsi="Arial" w:cs="Arial"/>
                  <w:sz w:val="20"/>
                  <w:szCs w:val="20"/>
                  <w:rPrChange w:id="1134" w:author="Terren Wing" w:date="2024-07-16T11:52:00Z" w16du:dateUtc="2024-07-16T18:52:00Z">
                    <w:rPr>
                      <w:rFonts w:ascii="Arial" w:hAnsi="Arial" w:cs="Arial"/>
                    </w:rPr>
                  </w:rPrChange>
                </w:rPr>
                <w:delText>Various Properties</w:delText>
              </w:r>
            </w:del>
          </w:p>
        </w:tc>
        <w:tc>
          <w:tcPr>
            <w:tcW w:w="2628" w:type="dxa"/>
            <w:vAlign w:val="center"/>
          </w:tcPr>
          <w:p w14:paraId="7B14F67D" w14:textId="1EACE486" w:rsidR="008B3DCF" w:rsidRPr="006858DD" w:rsidRDefault="008B3DCF">
            <w:pPr>
              <w:jc w:val="center"/>
              <w:rPr>
                <w:del w:id="1135" w:author="Terren Wing" w:date="2024-07-16T13:08:00Z" w16du:dateUtc="2024-07-16T20:08:00Z"/>
                <w:rFonts w:ascii="Arial" w:hAnsi="Arial" w:cs="Arial"/>
                <w:sz w:val="20"/>
                <w:szCs w:val="20"/>
                <w:rPrChange w:id="1136" w:author="Terren Wing" w:date="2024-07-16T11:52:00Z" w16du:dateUtc="2024-07-16T18:52:00Z">
                  <w:rPr>
                    <w:del w:id="1137" w:author="Terren Wing" w:date="2024-07-16T13:08:00Z" w16du:dateUtc="2024-07-16T20:08:00Z"/>
                    <w:rFonts w:ascii="Arial" w:hAnsi="Arial" w:cs="Arial"/>
                  </w:rPr>
                </w:rPrChange>
              </w:rPr>
              <w:pPrChange w:id="1138" w:author="Terren Wing" w:date="2024-07-16T13:09:00Z" w16du:dateUtc="2024-07-16T20:09:00Z">
                <w:pPr/>
              </w:pPrChange>
            </w:pPr>
            <w:del w:id="1139" w:author="Terren Wing" w:date="2024-07-16T13:05:00Z" w16du:dateUtc="2024-07-16T20:05:00Z">
              <w:r w:rsidRPr="006858DD">
                <w:rPr>
                  <w:rFonts w:ascii="Arial" w:hAnsi="Arial" w:cs="Arial"/>
                  <w:sz w:val="20"/>
                  <w:szCs w:val="20"/>
                  <w:rPrChange w:id="1140" w:author="Terren Wing" w:date="2024-07-16T11:52:00Z" w16du:dateUtc="2024-07-16T18:52:00Z">
                    <w:rPr>
                      <w:rFonts w:ascii="Arial" w:hAnsi="Arial" w:cs="Arial"/>
                    </w:rPr>
                  </w:rPrChange>
                </w:rPr>
                <w:delText>AC Units Installation</w:delText>
              </w:r>
            </w:del>
          </w:p>
        </w:tc>
        <w:tc>
          <w:tcPr>
            <w:tcW w:w="1498" w:type="dxa"/>
            <w:noWrap/>
            <w:vAlign w:val="center"/>
          </w:tcPr>
          <w:p w14:paraId="6E411A36" w14:textId="181B56F6" w:rsidR="008B3DCF" w:rsidRPr="006858DD" w:rsidRDefault="008B3DCF">
            <w:pPr>
              <w:jc w:val="center"/>
              <w:rPr>
                <w:del w:id="1141" w:author="Terren Wing" w:date="2024-07-16T13:08:00Z" w16du:dateUtc="2024-07-16T20:08:00Z"/>
                <w:rFonts w:ascii="Arial" w:hAnsi="Arial" w:cs="Arial"/>
                <w:sz w:val="20"/>
                <w:szCs w:val="20"/>
                <w:rPrChange w:id="1142" w:author="Terren Wing" w:date="2024-07-16T11:52:00Z" w16du:dateUtc="2024-07-16T18:52:00Z">
                  <w:rPr>
                    <w:del w:id="1143" w:author="Terren Wing" w:date="2024-07-16T13:08:00Z" w16du:dateUtc="2024-07-16T20:08:00Z"/>
                    <w:rFonts w:ascii="Arial" w:hAnsi="Arial" w:cs="Arial"/>
                  </w:rPr>
                </w:rPrChange>
              </w:rPr>
              <w:pPrChange w:id="1144" w:author="Terren Wing" w:date="2024-07-16T13:09:00Z" w16du:dateUtc="2024-07-16T20:09:00Z">
                <w:pPr/>
              </w:pPrChange>
            </w:pPr>
            <w:del w:id="1145" w:author="Terren Wing" w:date="2024-07-16T13:05:00Z" w16du:dateUtc="2024-07-16T20:05:00Z">
              <w:r w:rsidRPr="006858DD" w:rsidDel="0028204E">
                <w:rPr>
                  <w:rFonts w:ascii="Arial" w:hAnsi="Arial" w:cs="Arial"/>
                  <w:sz w:val="20"/>
                  <w:szCs w:val="20"/>
                  <w:rPrChange w:id="1146" w:author="Terren Wing" w:date="2024-07-16T11:52:00Z" w16du:dateUtc="2024-07-16T18:52:00Z">
                    <w:rPr>
                      <w:rFonts w:ascii="Arial" w:hAnsi="Arial" w:cs="Arial"/>
                    </w:rPr>
                  </w:rPrChange>
                </w:rPr>
                <w:delText>584,250</w:delText>
              </w:r>
            </w:del>
          </w:p>
        </w:tc>
        <w:tc>
          <w:tcPr>
            <w:tcW w:w="1566" w:type="dxa"/>
            <w:noWrap/>
            <w:vAlign w:val="center"/>
          </w:tcPr>
          <w:p w14:paraId="52976CBF" w14:textId="2BC3E4ED" w:rsidR="008B3DCF" w:rsidRPr="006858DD" w:rsidRDefault="008B3DCF">
            <w:pPr>
              <w:jc w:val="center"/>
              <w:rPr>
                <w:del w:id="1147" w:author="Terren Wing" w:date="2024-07-16T13:08:00Z" w16du:dateUtc="2024-07-16T20:08:00Z"/>
                <w:rFonts w:ascii="Arial" w:hAnsi="Arial" w:cs="Arial"/>
                <w:sz w:val="20"/>
                <w:szCs w:val="20"/>
                <w:rPrChange w:id="1148" w:author="Terren Wing" w:date="2024-07-16T11:52:00Z" w16du:dateUtc="2024-07-16T18:52:00Z">
                  <w:rPr>
                    <w:del w:id="1149" w:author="Terren Wing" w:date="2024-07-16T13:08:00Z" w16du:dateUtc="2024-07-16T20:08:00Z"/>
                    <w:rFonts w:ascii="Arial" w:hAnsi="Arial" w:cs="Arial"/>
                  </w:rPr>
                </w:rPrChange>
              </w:rPr>
              <w:pPrChange w:id="1150" w:author="Terren Wing" w:date="2024-07-16T13:09:00Z" w16du:dateUtc="2024-07-16T20:09:00Z">
                <w:pPr/>
              </w:pPrChange>
            </w:pPr>
            <w:del w:id="1151" w:author="Terren Wing" w:date="2024-07-16T13:05:00Z" w16du:dateUtc="2024-07-16T20:05:00Z">
              <w:r w:rsidRPr="006858DD">
                <w:rPr>
                  <w:rFonts w:ascii="Arial" w:hAnsi="Arial" w:cs="Arial"/>
                  <w:sz w:val="20"/>
                  <w:szCs w:val="20"/>
                  <w:rPrChange w:id="1152" w:author="Terren Wing" w:date="2024-07-16T11:52:00Z" w16du:dateUtc="2024-07-16T18:52:00Z">
                    <w:rPr>
                      <w:rFonts w:ascii="Arial" w:hAnsi="Arial" w:cs="Arial"/>
                    </w:rPr>
                  </w:rPrChange>
                </w:rPr>
                <w:delText>4.77%</w:delText>
              </w:r>
            </w:del>
          </w:p>
        </w:tc>
        <w:tc>
          <w:tcPr>
            <w:tcW w:w="1219" w:type="dxa"/>
            <w:noWrap/>
            <w:vAlign w:val="center"/>
          </w:tcPr>
          <w:p w14:paraId="1633C138" w14:textId="1DAE2434" w:rsidR="008B3DCF" w:rsidRPr="006858DD" w:rsidRDefault="008B3DCF">
            <w:pPr>
              <w:jc w:val="center"/>
              <w:rPr>
                <w:del w:id="1153" w:author="Terren Wing" w:date="2024-07-16T13:08:00Z" w16du:dateUtc="2024-07-16T20:08:00Z"/>
                <w:rFonts w:ascii="Arial" w:hAnsi="Arial" w:cs="Arial"/>
                <w:sz w:val="20"/>
                <w:szCs w:val="20"/>
                <w:rPrChange w:id="1154" w:author="Terren Wing" w:date="2024-07-16T11:52:00Z" w16du:dateUtc="2024-07-16T18:52:00Z">
                  <w:rPr>
                    <w:del w:id="1155" w:author="Terren Wing" w:date="2024-07-16T13:08:00Z" w16du:dateUtc="2024-07-16T20:08:00Z"/>
                    <w:rFonts w:ascii="Arial" w:hAnsi="Arial" w:cs="Arial"/>
                  </w:rPr>
                </w:rPrChange>
              </w:rPr>
              <w:pPrChange w:id="1156" w:author="Terren Wing" w:date="2024-07-16T13:09:00Z" w16du:dateUtc="2024-07-16T20:09:00Z">
                <w:pPr/>
              </w:pPrChange>
            </w:pPr>
            <w:del w:id="1157" w:author="Terren Wing" w:date="2024-07-16T13:05:00Z" w16du:dateUtc="2024-07-16T20:05:00Z">
              <w:r w:rsidRPr="006858DD" w:rsidDel="0028204E">
                <w:rPr>
                  <w:rFonts w:ascii="Arial" w:hAnsi="Arial" w:cs="Arial"/>
                  <w:sz w:val="20"/>
                  <w:szCs w:val="20"/>
                  <w:rPrChange w:id="1158" w:author="Terren Wing" w:date="2024-07-16T11:52:00Z" w16du:dateUtc="2024-07-16T18:52:00Z">
                    <w:rPr>
                      <w:rFonts w:ascii="Arial" w:hAnsi="Arial" w:cs="Arial"/>
                    </w:rPr>
                  </w:rPrChange>
                </w:rPr>
                <w:delText>584,250</w:delText>
              </w:r>
            </w:del>
          </w:p>
        </w:tc>
        <w:tc>
          <w:tcPr>
            <w:tcW w:w="1566" w:type="dxa"/>
            <w:noWrap/>
            <w:vAlign w:val="center"/>
          </w:tcPr>
          <w:p w14:paraId="5A882F0C" w14:textId="3FB2ECE1" w:rsidR="008B3DCF" w:rsidRPr="006858DD" w:rsidRDefault="008B3DCF">
            <w:pPr>
              <w:jc w:val="center"/>
              <w:rPr>
                <w:del w:id="1159" w:author="Terren Wing" w:date="2024-07-16T13:08:00Z" w16du:dateUtc="2024-07-16T20:08:00Z"/>
                <w:rFonts w:ascii="Arial" w:hAnsi="Arial" w:cs="Arial"/>
                <w:sz w:val="20"/>
                <w:szCs w:val="20"/>
                <w:rPrChange w:id="1160" w:author="Terren Wing" w:date="2024-07-16T11:52:00Z" w16du:dateUtc="2024-07-16T18:52:00Z">
                  <w:rPr>
                    <w:del w:id="1161" w:author="Terren Wing" w:date="2024-07-16T13:08:00Z" w16du:dateUtc="2024-07-16T20:08:00Z"/>
                    <w:rFonts w:ascii="Arial" w:hAnsi="Arial" w:cs="Arial"/>
                  </w:rPr>
                </w:rPrChange>
              </w:rPr>
              <w:pPrChange w:id="1162" w:author="Terren Wing" w:date="2024-07-16T13:09:00Z" w16du:dateUtc="2024-07-16T20:09:00Z">
                <w:pPr/>
              </w:pPrChange>
            </w:pPr>
            <w:del w:id="1163" w:author="Terren Wing" w:date="2024-07-16T13:05:00Z" w16du:dateUtc="2024-07-16T20:05:00Z">
              <w:r w:rsidRPr="006858DD">
                <w:rPr>
                  <w:rFonts w:ascii="Arial" w:hAnsi="Arial" w:cs="Arial"/>
                  <w:sz w:val="20"/>
                  <w:szCs w:val="20"/>
                  <w:rPrChange w:id="1164" w:author="Terren Wing" w:date="2024-07-16T11:52:00Z" w16du:dateUtc="2024-07-16T18:52:00Z">
                    <w:rPr>
                      <w:rFonts w:ascii="Arial" w:hAnsi="Arial" w:cs="Arial"/>
                    </w:rPr>
                  </w:rPrChange>
                </w:rPr>
                <w:delText>4.77%</w:delText>
              </w:r>
            </w:del>
          </w:p>
        </w:tc>
      </w:tr>
      <w:tr w:rsidR="00864B33" w:rsidRPr="00B67EB9" w14:paraId="41560E23" w14:textId="77777777" w:rsidTr="00041045">
        <w:trPr>
          <w:trHeight w:val="270"/>
          <w:del w:id="1165" w:author="Terren Wing" w:date="2024-07-16T13:08:00Z"/>
        </w:trPr>
        <w:tc>
          <w:tcPr>
            <w:tcW w:w="1939" w:type="dxa"/>
            <w:noWrap/>
            <w:vAlign w:val="center"/>
          </w:tcPr>
          <w:p w14:paraId="5145362D" w14:textId="14EBF133" w:rsidR="008B3DCF" w:rsidRPr="006858DD" w:rsidRDefault="008B3DCF">
            <w:pPr>
              <w:jc w:val="center"/>
              <w:rPr>
                <w:del w:id="1166" w:author="Terren Wing" w:date="2024-07-16T13:08:00Z" w16du:dateUtc="2024-07-16T20:08:00Z"/>
                <w:rFonts w:ascii="Arial" w:hAnsi="Arial" w:cs="Arial"/>
                <w:sz w:val="20"/>
                <w:szCs w:val="20"/>
                <w:rPrChange w:id="1167" w:author="Terren Wing" w:date="2024-07-16T11:52:00Z" w16du:dateUtc="2024-07-16T18:52:00Z">
                  <w:rPr>
                    <w:del w:id="1168" w:author="Terren Wing" w:date="2024-07-16T13:08:00Z" w16du:dateUtc="2024-07-16T20:08:00Z"/>
                    <w:rFonts w:ascii="Arial" w:hAnsi="Arial" w:cs="Arial"/>
                  </w:rPr>
                </w:rPrChange>
              </w:rPr>
              <w:pPrChange w:id="1169" w:author="Terren Wing" w:date="2024-07-16T13:09:00Z" w16du:dateUtc="2024-07-16T20:09:00Z">
                <w:pPr/>
              </w:pPrChange>
            </w:pPr>
            <w:del w:id="1170" w:author="Terren Wing" w:date="2024-07-16T13:05:00Z" w16du:dateUtc="2024-07-16T20:05:00Z">
              <w:r w:rsidRPr="006858DD">
                <w:rPr>
                  <w:rFonts w:ascii="Arial" w:hAnsi="Arial" w:cs="Arial"/>
                  <w:sz w:val="20"/>
                  <w:szCs w:val="20"/>
                  <w:rPrChange w:id="1171" w:author="Terren Wing" w:date="2024-07-16T11:52:00Z" w16du:dateUtc="2024-07-16T18:52:00Z">
                    <w:rPr>
                      <w:rFonts w:ascii="Arial" w:hAnsi="Arial" w:cs="Arial"/>
                    </w:rPr>
                  </w:rPrChange>
                </w:rPr>
                <w:delText>Various Properties</w:delText>
              </w:r>
            </w:del>
          </w:p>
        </w:tc>
        <w:tc>
          <w:tcPr>
            <w:tcW w:w="2628" w:type="dxa"/>
            <w:vAlign w:val="center"/>
          </w:tcPr>
          <w:p w14:paraId="673C3416" w14:textId="3A90E3F4" w:rsidR="008B3DCF" w:rsidRPr="006858DD" w:rsidRDefault="008B3DCF">
            <w:pPr>
              <w:jc w:val="center"/>
              <w:rPr>
                <w:del w:id="1172" w:author="Terren Wing" w:date="2024-07-16T13:08:00Z" w16du:dateUtc="2024-07-16T20:08:00Z"/>
                <w:rFonts w:ascii="Arial" w:hAnsi="Arial" w:cs="Arial"/>
                <w:sz w:val="20"/>
                <w:szCs w:val="20"/>
                <w:rPrChange w:id="1173" w:author="Terren Wing" w:date="2024-07-16T11:52:00Z" w16du:dateUtc="2024-07-16T18:52:00Z">
                  <w:rPr>
                    <w:del w:id="1174" w:author="Terren Wing" w:date="2024-07-16T13:08:00Z" w16du:dateUtc="2024-07-16T20:08:00Z"/>
                    <w:rFonts w:ascii="Arial" w:hAnsi="Arial" w:cs="Arial"/>
                  </w:rPr>
                </w:rPrChange>
              </w:rPr>
              <w:pPrChange w:id="1175" w:author="Terren Wing" w:date="2024-07-16T13:09:00Z" w16du:dateUtc="2024-07-16T20:09:00Z">
                <w:pPr/>
              </w:pPrChange>
            </w:pPr>
            <w:del w:id="1176" w:author="Terren Wing" w:date="2024-07-16T13:05:00Z" w16du:dateUtc="2024-07-16T20:05:00Z">
              <w:r w:rsidRPr="006858DD">
                <w:rPr>
                  <w:rFonts w:ascii="Arial" w:hAnsi="Arial" w:cs="Arial"/>
                  <w:sz w:val="20"/>
                  <w:szCs w:val="20"/>
                  <w:rPrChange w:id="1177" w:author="Terren Wing" w:date="2024-07-16T11:52:00Z" w16du:dateUtc="2024-07-16T18:52:00Z">
                    <w:rPr>
                      <w:rFonts w:ascii="Arial" w:hAnsi="Arial" w:cs="Arial"/>
                    </w:rPr>
                  </w:rPrChange>
                </w:rPr>
                <w:delText>Smart Burner Installation</w:delText>
              </w:r>
            </w:del>
          </w:p>
        </w:tc>
        <w:tc>
          <w:tcPr>
            <w:tcW w:w="1498" w:type="dxa"/>
            <w:noWrap/>
            <w:vAlign w:val="center"/>
          </w:tcPr>
          <w:p w14:paraId="0BA724BC" w14:textId="38BC98BB" w:rsidR="008B3DCF" w:rsidRPr="006858DD" w:rsidRDefault="008B3DCF">
            <w:pPr>
              <w:jc w:val="center"/>
              <w:rPr>
                <w:del w:id="1178" w:author="Terren Wing" w:date="2024-07-16T13:08:00Z" w16du:dateUtc="2024-07-16T20:08:00Z"/>
                <w:rFonts w:ascii="Arial" w:hAnsi="Arial" w:cs="Arial"/>
                <w:sz w:val="20"/>
                <w:szCs w:val="20"/>
                <w:rPrChange w:id="1179" w:author="Terren Wing" w:date="2024-07-16T11:52:00Z" w16du:dateUtc="2024-07-16T18:52:00Z">
                  <w:rPr>
                    <w:del w:id="1180" w:author="Terren Wing" w:date="2024-07-16T13:08:00Z" w16du:dateUtc="2024-07-16T20:08:00Z"/>
                    <w:rFonts w:ascii="Arial" w:hAnsi="Arial" w:cs="Arial"/>
                  </w:rPr>
                </w:rPrChange>
              </w:rPr>
              <w:pPrChange w:id="1181" w:author="Terren Wing" w:date="2024-07-16T13:09:00Z" w16du:dateUtc="2024-07-16T20:09:00Z">
                <w:pPr/>
              </w:pPrChange>
            </w:pPr>
            <w:del w:id="1182" w:author="Terren Wing" w:date="2024-07-16T13:05:00Z" w16du:dateUtc="2024-07-16T20:05:00Z">
              <w:r w:rsidRPr="006858DD" w:rsidDel="0028204E">
                <w:rPr>
                  <w:rFonts w:ascii="Arial" w:hAnsi="Arial" w:cs="Arial"/>
                  <w:sz w:val="20"/>
                  <w:szCs w:val="20"/>
                  <w:rPrChange w:id="1183" w:author="Terren Wing" w:date="2024-07-16T11:52:00Z" w16du:dateUtc="2024-07-16T18:52:00Z">
                    <w:rPr>
                      <w:rFonts w:ascii="Arial" w:hAnsi="Arial" w:cs="Arial"/>
                    </w:rPr>
                  </w:rPrChange>
                </w:rPr>
                <w:delText>215,750</w:delText>
              </w:r>
            </w:del>
          </w:p>
        </w:tc>
        <w:tc>
          <w:tcPr>
            <w:tcW w:w="1566" w:type="dxa"/>
            <w:noWrap/>
            <w:vAlign w:val="center"/>
          </w:tcPr>
          <w:p w14:paraId="2638F3A0" w14:textId="238F4D31" w:rsidR="008B3DCF" w:rsidRPr="006858DD" w:rsidRDefault="008B3DCF">
            <w:pPr>
              <w:jc w:val="center"/>
              <w:rPr>
                <w:del w:id="1184" w:author="Terren Wing" w:date="2024-07-16T13:08:00Z" w16du:dateUtc="2024-07-16T20:08:00Z"/>
                <w:rFonts w:ascii="Arial" w:hAnsi="Arial" w:cs="Arial"/>
                <w:sz w:val="20"/>
                <w:szCs w:val="20"/>
                <w:rPrChange w:id="1185" w:author="Terren Wing" w:date="2024-07-16T11:52:00Z" w16du:dateUtc="2024-07-16T18:52:00Z">
                  <w:rPr>
                    <w:del w:id="1186" w:author="Terren Wing" w:date="2024-07-16T13:08:00Z" w16du:dateUtc="2024-07-16T20:08:00Z"/>
                    <w:rFonts w:ascii="Arial" w:hAnsi="Arial" w:cs="Arial"/>
                  </w:rPr>
                </w:rPrChange>
              </w:rPr>
              <w:pPrChange w:id="1187" w:author="Terren Wing" w:date="2024-07-16T13:09:00Z" w16du:dateUtc="2024-07-16T20:09:00Z">
                <w:pPr/>
              </w:pPrChange>
            </w:pPr>
            <w:del w:id="1188" w:author="Terren Wing" w:date="2024-07-16T13:05:00Z" w16du:dateUtc="2024-07-16T20:05:00Z">
              <w:r w:rsidRPr="006858DD">
                <w:rPr>
                  <w:rFonts w:ascii="Arial" w:hAnsi="Arial" w:cs="Arial"/>
                  <w:sz w:val="20"/>
                  <w:szCs w:val="20"/>
                  <w:rPrChange w:id="1189" w:author="Terren Wing" w:date="2024-07-16T11:52:00Z" w16du:dateUtc="2024-07-16T18:52:00Z">
                    <w:rPr>
                      <w:rFonts w:ascii="Arial" w:hAnsi="Arial" w:cs="Arial"/>
                    </w:rPr>
                  </w:rPrChange>
                </w:rPr>
                <w:delText>1.76%</w:delText>
              </w:r>
            </w:del>
          </w:p>
        </w:tc>
        <w:tc>
          <w:tcPr>
            <w:tcW w:w="1219" w:type="dxa"/>
            <w:noWrap/>
            <w:vAlign w:val="center"/>
          </w:tcPr>
          <w:p w14:paraId="71E704DC" w14:textId="3B434EC6" w:rsidR="008B3DCF" w:rsidRPr="006858DD" w:rsidRDefault="008B3DCF">
            <w:pPr>
              <w:jc w:val="center"/>
              <w:rPr>
                <w:del w:id="1190" w:author="Terren Wing" w:date="2024-07-16T13:08:00Z" w16du:dateUtc="2024-07-16T20:08:00Z"/>
                <w:rFonts w:ascii="Arial" w:hAnsi="Arial" w:cs="Arial"/>
                <w:sz w:val="20"/>
                <w:szCs w:val="20"/>
                <w:rPrChange w:id="1191" w:author="Terren Wing" w:date="2024-07-16T11:52:00Z" w16du:dateUtc="2024-07-16T18:52:00Z">
                  <w:rPr>
                    <w:del w:id="1192" w:author="Terren Wing" w:date="2024-07-16T13:08:00Z" w16du:dateUtc="2024-07-16T20:08:00Z"/>
                    <w:rFonts w:ascii="Arial" w:hAnsi="Arial" w:cs="Arial"/>
                  </w:rPr>
                </w:rPrChange>
              </w:rPr>
              <w:pPrChange w:id="1193" w:author="Terren Wing" w:date="2024-07-16T13:09:00Z" w16du:dateUtc="2024-07-16T20:09:00Z">
                <w:pPr/>
              </w:pPrChange>
            </w:pPr>
            <w:del w:id="1194" w:author="Terren Wing" w:date="2024-07-16T13:05:00Z" w16du:dateUtc="2024-07-16T20:05:00Z">
              <w:r w:rsidRPr="006858DD" w:rsidDel="0028204E">
                <w:rPr>
                  <w:rFonts w:ascii="Arial" w:hAnsi="Arial" w:cs="Arial"/>
                  <w:sz w:val="20"/>
                  <w:szCs w:val="20"/>
                  <w:rPrChange w:id="1195" w:author="Terren Wing" w:date="2024-07-16T11:52:00Z" w16du:dateUtc="2024-07-16T18:52:00Z">
                    <w:rPr>
                      <w:rFonts w:ascii="Arial" w:hAnsi="Arial" w:cs="Arial"/>
                    </w:rPr>
                  </w:rPrChange>
                </w:rPr>
                <w:delText>215,750</w:delText>
              </w:r>
            </w:del>
          </w:p>
        </w:tc>
        <w:tc>
          <w:tcPr>
            <w:tcW w:w="1566" w:type="dxa"/>
            <w:noWrap/>
            <w:vAlign w:val="center"/>
          </w:tcPr>
          <w:p w14:paraId="46B24D8E" w14:textId="1896E45A" w:rsidR="008B3DCF" w:rsidRPr="006858DD" w:rsidRDefault="008B3DCF">
            <w:pPr>
              <w:jc w:val="center"/>
              <w:rPr>
                <w:del w:id="1196" w:author="Terren Wing" w:date="2024-07-16T13:08:00Z" w16du:dateUtc="2024-07-16T20:08:00Z"/>
                <w:rFonts w:ascii="Arial" w:hAnsi="Arial" w:cs="Arial"/>
                <w:sz w:val="20"/>
                <w:szCs w:val="20"/>
                <w:rPrChange w:id="1197" w:author="Terren Wing" w:date="2024-07-16T11:52:00Z" w16du:dateUtc="2024-07-16T18:52:00Z">
                  <w:rPr>
                    <w:del w:id="1198" w:author="Terren Wing" w:date="2024-07-16T13:08:00Z" w16du:dateUtc="2024-07-16T20:08:00Z"/>
                    <w:rFonts w:ascii="Arial" w:hAnsi="Arial" w:cs="Arial"/>
                  </w:rPr>
                </w:rPrChange>
              </w:rPr>
              <w:pPrChange w:id="1199" w:author="Terren Wing" w:date="2024-07-16T13:09:00Z" w16du:dateUtc="2024-07-16T20:09:00Z">
                <w:pPr/>
              </w:pPrChange>
            </w:pPr>
            <w:del w:id="1200" w:author="Terren Wing" w:date="2024-07-16T13:05:00Z" w16du:dateUtc="2024-07-16T20:05:00Z">
              <w:r w:rsidRPr="006858DD">
                <w:rPr>
                  <w:rFonts w:ascii="Arial" w:hAnsi="Arial" w:cs="Arial"/>
                  <w:sz w:val="20"/>
                  <w:szCs w:val="20"/>
                  <w:rPrChange w:id="1201" w:author="Terren Wing" w:date="2024-07-16T11:52:00Z" w16du:dateUtc="2024-07-16T18:52:00Z">
                    <w:rPr>
                      <w:rFonts w:ascii="Arial" w:hAnsi="Arial" w:cs="Arial"/>
                    </w:rPr>
                  </w:rPrChange>
                </w:rPr>
                <w:delText>1.76%</w:delText>
              </w:r>
            </w:del>
          </w:p>
        </w:tc>
      </w:tr>
      <w:tr w:rsidR="00864B33" w:rsidRPr="00B67EB9" w14:paraId="5D9D33F5" w14:textId="77777777" w:rsidTr="00041045">
        <w:trPr>
          <w:trHeight w:val="270"/>
          <w:del w:id="1202" w:author="Terren Wing" w:date="2024-07-16T13:08:00Z"/>
        </w:trPr>
        <w:tc>
          <w:tcPr>
            <w:tcW w:w="1939" w:type="dxa"/>
            <w:noWrap/>
            <w:vAlign w:val="center"/>
          </w:tcPr>
          <w:p w14:paraId="1D692E7B" w14:textId="286CB32F" w:rsidR="008B3DCF" w:rsidRPr="006858DD" w:rsidRDefault="008B3DCF">
            <w:pPr>
              <w:jc w:val="center"/>
              <w:rPr>
                <w:del w:id="1203" w:author="Terren Wing" w:date="2024-07-16T13:08:00Z" w16du:dateUtc="2024-07-16T20:08:00Z"/>
                <w:rFonts w:ascii="Arial" w:hAnsi="Arial" w:cs="Arial"/>
                <w:sz w:val="20"/>
                <w:szCs w:val="20"/>
                <w:rPrChange w:id="1204" w:author="Terren Wing" w:date="2024-07-16T11:52:00Z" w16du:dateUtc="2024-07-16T18:52:00Z">
                  <w:rPr>
                    <w:del w:id="1205" w:author="Terren Wing" w:date="2024-07-16T13:08:00Z" w16du:dateUtc="2024-07-16T20:08:00Z"/>
                    <w:rFonts w:ascii="Arial" w:hAnsi="Arial" w:cs="Arial"/>
                  </w:rPr>
                </w:rPrChange>
              </w:rPr>
              <w:pPrChange w:id="1206" w:author="Terren Wing" w:date="2024-07-16T13:09:00Z" w16du:dateUtc="2024-07-16T20:09:00Z">
                <w:pPr/>
              </w:pPrChange>
            </w:pPr>
            <w:del w:id="1207" w:author="Terren Wing" w:date="2024-07-16T13:05:00Z" w16du:dateUtc="2024-07-16T20:05:00Z">
              <w:r w:rsidRPr="006858DD">
                <w:rPr>
                  <w:rFonts w:ascii="Arial" w:hAnsi="Arial" w:cs="Arial"/>
                  <w:sz w:val="20"/>
                  <w:szCs w:val="20"/>
                  <w:rPrChange w:id="1208" w:author="Terren Wing" w:date="2024-07-16T11:52:00Z" w16du:dateUtc="2024-07-16T18:52:00Z">
                    <w:rPr>
                      <w:rFonts w:ascii="Arial" w:hAnsi="Arial" w:cs="Arial"/>
                    </w:rPr>
                  </w:rPrChange>
                </w:rPr>
                <w:delText>Celilo Court</w:delText>
              </w:r>
            </w:del>
          </w:p>
        </w:tc>
        <w:tc>
          <w:tcPr>
            <w:tcW w:w="2628" w:type="dxa"/>
            <w:vAlign w:val="center"/>
          </w:tcPr>
          <w:p w14:paraId="6728EF63" w14:textId="6D22D0A3" w:rsidR="008B3DCF" w:rsidRPr="006858DD" w:rsidRDefault="008B3DCF">
            <w:pPr>
              <w:jc w:val="center"/>
              <w:rPr>
                <w:del w:id="1209" w:author="Terren Wing" w:date="2024-07-16T13:08:00Z" w16du:dateUtc="2024-07-16T20:08:00Z"/>
                <w:rFonts w:ascii="Arial" w:hAnsi="Arial" w:cs="Arial"/>
                <w:sz w:val="20"/>
                <w:szCs w:val="20"/>
                <w:rPrChange w:id="1210" w:author="Terren Wing" w:date="2024-07-16T11:52:00Z" w16du:dateUtc="2024-07-16T18:52:00Z">
                  <w:rPr>
                    <w:del w:id="1211" w:author="Terren Wing" w:date="2024-07-16T13:08:00Z" w16du:dateUtc="2024-07-16T20:08:00Z"/>
                    <w:rFonts w:ascii="Arial" w:hAnsi="Arial" w:cs="Arial"/>
                  </w:rPr>
                </w:rPrChange>
              </w:rPr>
              <w:pPrChange w:id="1212" w:author="Terren Wing" w:date="2024-07-16T13:09:00Z" w16du:dateUtc="2024-07-16T20:09:00Z">
                <w:pPr/>
              </w:pPrChange>
            </w:pPr>
            <w:del w:id="1213" w:author="Terren Wing" w:date="2024-07-16T13:05:00Z" w16du:dateUtc="2024-07-16T20:05:00Z">
              <w:r w:rsidRPr="006858DD">
                <w:rPr>
                  <w:rFonts w:ascii="Arial" w:hAnsi="Arial" w:cs="Arial"/>
                  <w:sz w:val="20"/>
                  <w:szCs w:val="20"/>
                  <w:rPrChange w:id="1214" w:author="Terren Wing" w:date="2024-07-16T11:52:00Z" w16du:dateUtc="2024-07-16T18:52:00Z">
                    <w:rPr>
                      <w:rFonts w:ascii="Arial" w:hAnsi="Arial" w:cs="Arial"/>
                    </w:rPr>
                  </w:rPrChange>
                </w:rPr>
                <w:delText>Security Systems Upgrade</w:delText>
              </w:r>
            </w:del>
          </w:p>
        </w:tc>
        <w:tc>
          <w:tcPr>
            <w:tcW w:w="1498" w:type="dxa"/>
            <w:noWrap/>
            <w:vAlign w:val="center"/>
          </w:tcPr>
          <w:p w14:paraId="2874867A" w14:textId="32C631E1" w:rsidR="008B3DCF" w:rsidRPr="006858DD" w:rsidRDefault="008B3DCF">
            <w:pPr>
              <w:jc w:val="center"/>
              <w:rPr>
                <w:del w:id="1215" w:author="Terren Wing" w:date="2024-07-16T13:08:00Z" w16du:dateUtc="2024-07-16T20:08:00Z"/>
                <w:rFonts w:ascii="Arial" w:hAnsi="Arial" w:cs="Arial"/>
                <w:sz w:val="20"/>
                <w:szCs w:val="20"/>
                <w:rPrChange w:id="1216" w:author="Terren Wing" w:date="2024-07-16T11:52:00Z" w16du:dateUtc="2024-07-16T18:52:00Z">
                  <w:rPr>
                    <w:del w:id="1217" w:author="Terren Wing" w:date="2024-07-16T13:08:00Z" w16du:dateUtc="2024-07-16T20:08:00Z"/>
                    <w:rFonts w:ascii="Arial" w:hAnsi="Arial" w:cs="Arial"/>
                  </w:rPr>
                </w:rPrChange>
              </w:rPr>
              <w:pPrChange w:id="1218" w:author="Terren Wing" w:date="2024-07-16T13:09:00Z" w16du:dateUtc="2024-07-16T20:09:00Z">
                <w:pPr/>
              </w:pPrChange>
            </w:pPr>
            <w:del w:id="1219" w:author="Terren Wing" w:date="2024-07-16T13:05:00Z" w16du:dateUtc="2024-07-16T20:05:00Z">
              <w:r w:rsidRPr="006858DD">
                <w:rPr>
                  <w:rFonts w:ascii="Arial" w:hAnsi="Arial" w:cs="Arial"/>
                  <w:sz w:val="20"/>
                  <w:szCs w:val="20"/>
                  <w:rPrChange w:id="1220" w:author="Terren Wing" w:date="2024-07-16T11:52:00Z" w16du:dateUtc="2024-07-16T18:52:00Z">
                    <w:rPr>
                      <w:rFonts w:ascii="Arial" w:hAnsi="Arial" w:cs="Arial"/>
                    </w:rPr>
                  </w:rPrChange>
                </w:rPr>
                <w:delText>1,251,700</w:delText>
              </w:r>
            </w:del>
          </w:p>
        </w:tc>
        <w:tc>
          <w:tcPr>
            <w:tcW w:w="1566" w:type="dxa"/>
            <w:noWrap/>
            <w:vAlign w:val="center"/>
          </w:tcPr>
          <w:p w14:paraId="1957C42C" w14:textId="17E2F98D" w:rsidR="008B3DCF" w:rsidRPr="006858DD" w:rsidRDefault="008B3DCF">
            <w:pPr>
              <w:jc w:val="center"/>
              <w:rPr>
                <w:del w:id="1221" w:author="Terren Wing" w:date="2024-07-16T13:08:00Z" w16du:dateUtc="2024-07-16T20:08:00Z"/>
                <w:rFonts w:ascii="Arial" w:hAnsi="Arial" w:cs="Arial"/>
                <w:sz w:val="20"/>
                <w:szCs w:val="20"/>
                <w:rPrChange w:id="1222" w:author="Terren Wing" w:date="2024-07-16T11:52:00Z" w16du:dateUtc="2024-07-16T18:52:00Z">
                  <w:rPr>
                    <w:del w:id="1223" w:author="Terren Wing" w:date="2024-07-16T13:08:00Z" w16du:dateUtc="2024-07-16T20:08:00Z"/>
                    <w:rFonts w:ascii="Arial" w:hAnsi="Arial" w:cs="Arial"/>
                  </w:rPr>
                </w:rPrChange>
              </w:rPr>
              <w:pPrChange w:id="1224" w:author="Terren Wing" w:date="2024-07-16T13:09:00Z" w16du:dateUtc="2024-07-16T20:09:00Z">
                <w:pPr/>
              </w:pPrChange>
            </w:pPr>
            <w:del w:id="1225" w:author="Terren Wing" w:date="2024-07-16T13:05:00Z" w16du:dateUtc="2024-07-16T20:05:00Z">
              <w:r w:rsidRPr="006858DD">
                <w:rPr>
                  <w:rFonts w:ascii="Arial" w:hAnsi="Arial" w:cs="Arial"/>
                  <w:sz w:val="20"/>
                  <w:szCs w:val="20"/>
                  <w:rPrChange w:id="1226" w:author="Terren Wing" w:date="2024-07-16T11:52:00Z" w16du:dateUtc="2024-07-16T18:52:00Z">
                    <w:rPr>
                      <w:rFonts w:ascii="Arial" w:hAnsi="Arial" w:cs="Arial"/>
                    </w:rPr>
                  </w:rPrChange>
                </w:rPr>
                <w:delText>10.23%</w:delText>
              </w:r>
            </w:del>
          </w:p>
        </w:tc>
        <w:tc>
          <w:tcPr>
            <w:tcW w:w="1219" w:type="dxa"/>
            <w:noWrap/>
            <w:vAlign w:val="center"/>
          </w:tcPr>
          <w:p w14:paraId="570D9B42" w14:textId="21633C33" w:rsidR="008B3DCF" w:rsidRPr="006858DD" w:rsidRDefault="008B3DCF">
            <w:pPr>
              <w:jc w:val="center"/>
              <w:rPr>
                <w:del w:id="1227" w:author="Terren Wing" w:date="2024-07-16T13:08:00Z" w16du:dateUtc="2024-07-16T20:08:00Z"/>
                <w:rFonts w:ascii="Arial" w:hAnsi="Arial" w:cs="Arial"/>
                <w:sz w:val="20"/>
                <w:szCs w:val="20"/>
                <w:rPrChange w:id="1228" w:author="Terren Wing" w:date="2024-07-16T11:52:00Z" w16du:dateUtc="2024-07-16T18:52:00Z">
                  <w:rPr>
                    <w:del w:id="1229" w:author="Terren Wing" w:date="2024-07-16T13:08:00Z" w16du:dateUtc="2024-07-16T20:08:00Z"/>
                    <w:rFonts w:ascii="Arial" w:hAnsi="Arial" w:cs="Arial"/>
                  </w:rPr>
                </w:rPrChange>
              </w:rPr>
              <w:pPrChange w:id="1230" w:author="Terren Wing" w:date="2024-07-16T13:09:00Z" w16du:dateUtc="2024-07-16T20:09:00Z">
                <w:pPr/>
              </w:pPrChange>
            </w:pPr>
            <w:del w:id="1231" w:author="Terren Wing" w:date="2024-07-16T13:05:00Z" w16du:dateUtc="2024-07-16T20:05:00Z">
              <w:r w:rsidRPr="006858DD">
                <w:rPr>
                  <w:rFonts w:ascii="Arial" w:hAnsi="Arial" w:cs="Arial"/>
                  <w:sz w:val="20"/>
                  <w:szCs w:val="20"/>
                  <w:rPrChange w:id="1232" w:author="Terren Wing" w:date="2024-07-16T11:52:00Z" w16du:dateUtc="2024-07-16T18:52:00Z">
                    <w:rPr>
                      <w:rFonts w:ascii="Arial" w:hAnsi="Arial" w:cs="Arial"/>
                    </w:rPr>
                  </w:rPrChange>
                </w:rPr>
                <w:delText>1,251,700</w:delText>
              </w:r>
            </w:del>
          </w:p>
        </w:tc>
        <w:tc>
          <w:tcPr>
            <w:tcW w:w="1566" w:type="dxa"/>
            <w:noWrap/>
            <w:vAlign w:val="center"/>
          </w:tcPr>
          <w:p w14:paraId="400A138F" w14:textId="18DF8814" w:rsidR="008B3DCF" w:rsidRPr="006858DD" w:rsidRDefault="008B3DCF">
            <w:pPr>
              <w:jc w:val="center"/>
              <w:rPr>
                <w:del w:id="1233" w:author="Terren Wing" w:date="2024-07-16T13:08:00Z" w16du:dateUtc="2024-07-16T20:08:00Z"/>
                <w:rFonts w:ascii="Arial" w:hAnsi="Arial" w:cs="Arial"/>
                <w:sz w:val="20"/>
                <w:szCs w:val="20"/>
                <w:rPrChange w:id="1234" w:author="Terren Wing" w:date="2024-07-16T11:52:00Z" w16du:dateUtc="2024-07-16T18:52:00Z">
                  <w:rPr>
                    <w:del w:id="1235" w:author="Terren Wing" w:date="2024-07-16T13:08:00Z" w16du:dateUtc="2024-07-16T20:08:00Z"/>
                    <w:rFonts w:ascii="Arial" w:hAnsi="Arial" w:cs="Arial"/>
                  </w:rPr>
                </w:rPrChange>
              </w:rPr>
              <w:pPrChange w:id="1236" w:author="Terren Wing" w:date="2024-07-16T13:09:00Z" w16du:dateUtc="2024-07-16T20:09:00Z">
                <w:pPr/>
              </w:pPrChange>
            </w:pPr>
            <w:del w:id="1237" w:author="Terren Wing" w:date="2024-07-16T13:05:00Z" w16du:dateUtc="2024-07-16T20:05:00Z">
              <w:r w:rsidRPr="006858DD">
                <w:rPr>
                  <w:rFonts w:ascii="Arial" w:hAnsi="Arial" w:cs="Arial"/>
                  <w:sz w:val="20"/>
                  <w:szCs w:val="20"/>
                  <w:rPrChange w:id="1238" w:author="Terren Wing" w:date="2024-07-16T11:52:00Z" w16du:dateUtc="2024-07-16T18:52:00Z">
                    <w:rPr>
                      <w:rFonts w:ascii="Arial" w:hAnsi="Arial" w:cs="Arial"/>
                    </w:rPr>
                  </w:rPrChange>
                </w:rPr>
                <w:delText>10.23%</w:delText>
              </w:r>
            </w:del>
          </w:p>
        </w:tc>
      </w:tr>
      <w:tr w:rsidR="00864B33" w:rsidRPr="00B67EB9" w14:paraId="140CF4B0" w14:textId="77777777" w:rsidTr="00041045">
        <w:trPr>
          <w:trHeight w:val="270"/>
          <w:del w:id="1239" w:author="Terren Wing" w:date="2024-07-16T13:08:00Z"/>
        </w:trPr>
        <w:tc>
          <w:tcPr>
            <w:tcW w:w="1939" w:type="dxa"/>
            <w:noWrap/>
            <w:vAlign w:val="center"/>
          </w:tcPr>
          <w:p w14:paraId="72DF2421" w14:textId="77094678" w:rsidR="008B3DCF" w:rsidRPr="006858DD" w:rsidRDefault="008B3DCF">
            <w:pPr>
              <w:jc w:val="center"/>
              <w:rPr>
                <w:del w:id="1240" w:author="Terren Wing" w:date="2024-07-16T13:08:00Z" w16du:dateUtc="2024-07-16T20:08:00Z"/>
                <w:rFonts w:ascii="Arial" w:hAnsi="Arial" w:cs="Arial"/>
                <w:sz w:val="20"/>
                <w:szCs w:val="20"/>
                <w:rPrChange w:id="1241" w:author="Terren Wing" w:date="2024-07-16T11:52:00Z" w16du:dateUtc="2024-07-16T18:52:00Z">
                  <w:rPr>
                    <w:del w:id="1242" w:author="Terren Wing" w:date="2024-07-16T13:08:00Z" w16du:dateUtc="2024-07-16T20:08:00Z"/>
                    <w:rFonts w:ascii="Arial" w:hAnsi="Arial" w:cs="Arial"/>
                  </w:rPr>
                </w:rPrChange>
              </w:rPr>
              <w:pPrChange w:id="1243" w:author="Terren Wing" w:date="2024-07-16T13:09:00Z" w16du:dateUtc="2024-07-16T20:09:00Z">
                <w:pPr/>
              </w:pPrChange>
            </w:pPr>
            <w:del w:id="1244" w:author="Terren Wing" w:date="2024-07-16T13:05:00Z" w16du:dateUtc="2024-07-16T20:05:00Z">
              <w:r w:rsidRPr="006858DD">
                <w:rPr>
                  <w:rFonts w:ascii="Arial" w:hAnsi="Arial" w:cs="Arial"/>
                  <w:sz w:val="20"/>
                  <w:szCs w:val="20"/>
                  <w:rPrChange w:id="1245" w:author="Terren Wing" w:date="2024-07-16T11:52:00Z" w16du:dateUtc="2024-07-16T18:52:00Z">
                    <w:rPr>
                      <w:rFonts w:ascii="Arial" w:hAnsi="Arial" w:cs="Arial"/>
                    </w:rPr>
                  </w:rPrChange>
                </w:rPr>
                <w:delText>Lexington Court</w:delText>
              </w:r>
            </w:del>
          </w:p>
        </w:tc>
        <w:tc>
          <w:tcPr>
            <w:tcW w:w="2628" w:type="dxa"/>
            <w:vAlign w:val="center"/>
          </w:tcPr>
          <w:p w14:paraId="7579F5EE" w14:textId="3D4B0E8E" w:rsidR="008B3DCF" w:rsidRPr="006858DD" w:rsidRDefault="008B3DCF">
            <w:pPr>
              <w:jc w:val="center"/>
              <w:rPr>
                <w:del w:id="1246" w:author="Terren Wing" w:date="2024-07-16T13:08:00Z" w16du:dateUtc="2024-07-16T20:08:00Z"/>
                <w:rFonts w:ascii="Arial" w:hAnsi="Arial" w:cs="Arial"/>
                <w:sz w:val="20"/>
                <w:szCs w:val="20"/>
                <w:rPrChange w:id="1247" w:author="Terren Wing" w:date="2024-07-16T11:52:00Z" w16du:dateUtc="2024-07-16T18:52:00Z">
                  <w:rPr>
                    <w:del w:id="1248" w:author="Terren Wing" w:date="2024-07-16T13:08:00Z" w16du:dateUtc="2024-07-16T20:08:00Z"/>
                    <w:rFonts w:ascii="Arial" w:hAnsi="Arial" w:cs="Arial"/>
                  </w:rPr>
                </w:rPrChange>
              </w:rPr>
              <w:pPrChange w:id="1249" w:author="Terren Wing" w:date="2024-07-16T13:09:00Z" w16du:dateUtc="2024-07-16T20:09:00Z">
                <w:pPr/>
              </w:pPrChange>
            </w:pPr>
            <w:del w:id="1250" w:author="Terren Wing" w:date="2024-07-16T13:05:00Z" w16du:dateUtc="2024-07-16T20:05:00Z">
              <w:r w:rsidRPr="006858DD">
                <w:rPr>
                  <w:rFonts w:ascii="Arial" w:hAnsi="Arial" w:cs="Arial"/>
                  <w:sz w:val="20"/>
                  <w:szCs w:val="20"/>
                  <w:rPrChange w:id="1251" w:author="Terren Wing" w:date="2024-07-16T11:52:00Z" w16du:dateUtc="2024-07-16T18:52:00Z">
                    <w:rPr>
                      <w:rFonts w:ascii="Arial" w:hAnsi="Arial" w:cs="Arial"/>
                    </w:rPr>
                  </w:rPrChange>
                </w:rPr>
                <w:delText>Lead Testing</w:delText>
              </w:r>
            </w:del>
          </w:p>
        </w:tc>
        <w:tc>
          <w:tcPr>
            <w:tcW w:w="1498" w:type="dxa"/>
            <w:noWrap/>
            <w:vAlign w:val="center"/>
          </w:tcPr>
          <w:p w14:paraId="62DC93AF" w14:textId="13DBD484" w:rsidR="008B3DCF" w:rsidRPr="006858DD" w:rsidRDefault="008B3DCF">
            <w:pPr>
              <w:jc w:val="center"/>
              <w:rPr>
                <w:del w:id="1252" w:author="Terren Wing" w:date="2024-07-16T13:08:00Z" w16du:dateUtc="2024-07-16T20:08:00Z"/>
                <w:rFonts w:ascii="Arial" w:hAnsi="Arial" w:cs="Arial"/>
                <w:sz w:val="20"/>
                <w:szCs w:val="20"/>
                <w:rPrChange w:id="1253" w:author="Terren Wing" w:date="2024-07-16T11:52:00Z" w16du:dateUtc="2024-07-16T18:52:00Z">
                  <w:rPr>
                    <w:del w:id="1254" w:author="Terren Wing" w:date="2024-07-16T13:08:00Z" w16du:dateUtc="2024-07-16T20:08:00Z"/>
                    <w:rFonts w:ascii="Arial" w:hAnsi="Arial" w:cs="Arial"/>
                  </w:rPr>
                </w:rPrChange>
              </w:rPr>
              <w:pPrChange w:id="1255" w:author="Terren Wing" w:date="2024-07-16T13:09:00Z" w16du:dateUtc="2024-07-16T20:09:00Z">
                <w:pPr/>
              </w:pPrChange>
            </w:pPr>
            <w:del w:id="1256" w:author="Terren Wing" w:date="2024-07-16T13:05:00Z" w16du:dateUtc="2024-07-16T20:05:00Z">
              <w:r w:rsidRPr="006858DD" w:rsidDel="0028204E">
                <w:rPr>
                  <w:rFonts w:ascii="Arial" w:hAnsi="Arial" w:cs="Arial"/>
                  <w:sz w:val="20"/>
                  <w:szCs w:val="20"/>
                  <w:rPrChange w:id="1257" w:author="Terren Wing" w:date="2024-07-16T11:52:00Z" w16du:dateUtc="2024-07-16T18:52:00Z">
                    <w:rPr>
                      <w:rFonts w:ascii="Arial" w:hAnsi="Arial" w:cs="Arial"/>
                    </w:rPr>
                  </w:rPrChange>
                </w:rPr>
                <w:delText>10,000</w:delText>
              </w:r>
            </w:del>
          </w:p>
        </w:tc>
        <w:tc>
          <w:tcPr>
            <w:tcW w:w="1566" w:type="dxa"/>
            <w:noWrap/>
            <w:vAlign w:val="center"/>
          </w:tcPr>
          <w:p w14:paraId="431A93E4" w14:textId="02BB81A0" w:rsidR="008B3DCF" w:rsidRPr="006858DD" w:rsidRDefault="008B3DCF">
            <w:pPr>
              <w:jc w:val="center"/>
              <w:rPr>
                <w:del w:id="1258" w:author="Terren Wing" w:date="2024-07-16T13:08:00Z" w16du:dateUtc="2024-07-16T20:08:00Z"/>
                <w:rFonts w:ascii="Arial" w:hAnsi="Arial" w:cs="Arial"/>
                <w:sz w:val="20"/>
                <w:szCs w:val="20"/>
                <w:rPrChange w:id="1259" w:author="Terren Wing" w:date="2024-07-16T11:52:00Z" w16du:dateUtc="2024-07-16T18:52:00Z">
                  <w:rPr>
                    <w:del w:id="1260" w:author="Terren Wing" w:date="2024-07-16T13:08:00Z" w16du:dateUtc="2024-07-16T20:08:00Z"/>
                    <w:rFonts w:ascii="Arial" w:hAnsi="Arial" w:cs="Arial"/>
                  </w:rPr>
                </w:rPrChange>
              </w:rPr>
              <w:pPrChange w:id="1261" w:author="Terren Wing" w:date="2024-07-16T13:09:00Z" w16du:dateUtc="2024-07-16T20:09:00Z">
                <w:pPr/>
              </w:pPrChange>
            </w:pPr>
            <w:del w:id="1262" w:author="Terren Wing" w:date="2024-07-16T13:05:00Z" w16du:dateUtc="2024-07-16T20:05:00Z">
              <w:r w:rsidRPr="006858DD">
                <w:rPr>
                  <w:rFonts w:ascii="Arial" w:hAnsi="Arial" w:cs="Arial"/>
                  <w:sz w:val="20"/>
                  <w:szCs w:val="20"/>
                  <w:rPrChange w:id="1263" w:author="Terren Wing" w:date="2024-07-16T11:52:00Z" w16du:dateUtc="2024-07-16T18:52:00Z">
                    <w:rPr>
                      <w:rFonts w:ascii="Arial" w:hAnsi="Arial" w:cs="Arial"/>
                    </w:rPr>
                  </w:rPrChange>
                </w:rPr>
                <w:delText>0.08%</w:delText>
              </w:r>
            </w:del>
          </w:p>
        </w:tc>
        <w:tc>
          <w:tcPr>
            <w:tcW w:w="1219" w:type="dxa"/>
            <w:noWrap/>
            <w:vAlign w:val="center"/>
          </w:tcPr>
          <w:p w14:paraId="6DA85A35" w14:textId="5A76EC08" w:rsidR="008B3DCF" w:rsidRPr="006858DD" w:rsidRDefault="008B3DCF">
            <w:pPr>
              <w:jc w:val="center"/>
              <w:rPr>
                <w:del w:id="1264" w:author="Terren Wing" w:date="2024-07-16T13:08:00Z" w16du:dateUtc="2024-07-16T20:08:00Z"/>
                <w:rFonts w:ascii="Arial" w:hAnsi="Arial" w:cs="Arial"/>
                <w:sz w:val="20"/>
                <w:szCs w:val="20"/>
                <w:rPrChange w:id="1265" w:author="Terren Wing" w:date="2024-07-16T11:52:00Z" w16du:dateUtc="2024-07-16T18:52:00Z">
                  <w:rPr>
                    <w:del w:id="1266" w:author="Terren Wing" w:date="2024-07-16T13:08:00Z" w16du:dateUtc="2024-07-16T20:08:00Z"/>
                    <w:rFonts w:ascii="Arial" w:hAnsi="Arial" w:cs="Arial"/>
                  </w:rPr>
                </w:rPrChange>
              </w:rPr>
              <w:pPrChange w:id="1267" w:author="Terren Wing" w:date="2024-07-16T13:09:00Z" w16du:dateUtc="2024-07-16T20:09:00Z">
                <w:pPr/>
              </w:pPrChange>
            </w:pPr>
            <w:del w:id="1268" w:author="Terren Wing" w:date="2024-07-16T13:05:00Z" w16du:dateUtc="2024-07-16T20:05:00Z">
              <w:r w:rsidRPr="006858DD" w:rsidDel="0028204E">
                <w:rPr>
                  <w:rFonts w:ascii="Arial" w:hAnsi="Arial" w:cs="Arial"/>
                  <w:sz w:val="20"/>
                  <w:szCs w:val="20"/>
                  <w:rPrChange w:id="1269" w:author="Terren Wing" w:date="2024-07-16T11:52:00Z" w16du:dateUtc="2024-07-16T18:52:00Z">
                    <w:rPr>
                      <w:rFonts w:ascii="Arial" w:hAnsi="Arial" w:cs="Arial"/>
                    </w:rPr>
                  </w:rPrChange>
                </w:rPr>
                <w:delText>10,000</w:delText>
              </w:r>
            </w:del>
          </w:p>
        </w:tc>
        <w:tc>
          <w:tcPr>
            <w:tcW w:w="1566" w:type="dxa"/>
            <w:noWrap/>
            <w:vAlign w:val="center"/>
          </w:tcPr>
          <w:p w14:paraId="6E998EEC" w14:textId="3E3209BF" w:rsidR="008B3DCF" w:rsidRPr="006858DD" w:rsidRDefault="008B3DCF">
            <w:pPr>
              <w:jc w:val="center"/>
              <w:rPr>
                <w:del w:id="1270" w:author="Terren Wing" w:date="2024-07-16T13:08:00Z" w16du:dateUtc="2024-07-16T20:08:00Z"/>
                <w:rFonts w:ascii="Arial" w:hAnsi="Arial" w:cs="Arial"/>
                <w:sz w:val="20"/>
                <w:szCs w:val="20"/>
                <w:rPrChange w:id="1271" w:author="Terren Wing" w:date="2024-07-16T11:52:00Z" w16du:dateUtc="2024-07-16T18:52:00Z">
                  <w:rPr>
                    <w:del w:id="1272" w:author="Terren Wing" w:date="2024-07-16T13:08:00Z" w16du:dateUtc="2024-07-16T20:08:00Z"/>
                    <w:rFonts w:ascii="Arial" w:hAnsi="Arial" w:cs="Arial"/>
                  </w:rPr>
                </w:rPrChange>
              </w:rPr>
              <w:pPrChange w:id="1273" w:author="Terren Wing" w:date="2024-07-16T13:09:00Z" w16du:dateUtc="2024-07-16T20:09:00Z">
                <w:pPr/>
              </w:pPrChange>
            </w:pPr>
            <w:del w:id="1274" w:author="Terren Wing" w:date="2024-07-16T13:05:00Z" w16du:dateUtc="2024-07-16T20:05:00Z">
              <w:r w:rsidRPr="006858DD">
                <w:rPr>
                  <w:rFonts w:ascii="Arial" w:hAnsi="Arial" w:cs="Arial"/>
                  <w:sz w:val="20"/>
                  <w:szCs w:val="20"/>
                  <w:rPrChange w:id="1275" w:author="Terren Wing" w:date="2024-07-16T11:52:00Z" w16du:dateUtc="2024-07-16T18:52:00Z">
                    <w:rPr>
                      <w:rFonts w:ascii="Arial" w:hAnsi="Arial" w:cs="Arial"/>
                    </w:rPr>
                  </w:rPrChange>
                </w:rPr>
                <w:delText>0.08%</w:delText>
              </w:r>
            </w:del>
          </w:p>
        </w:tc>
      </w:tr>
      <w:tr w:rsidR="00C938BB" w:rsidRPr="00B67EB9" w14:paraId="4FFBA159" w14:textId="77777777" w:rsidTr="00041045">
        <w:trPr>
          <w:trHeight w:val="270"/>
        </w:trPr>
        <w:tc>
          <w:tcPr>
            <w:tcW w:w="1939" w:type="dxa"/>
            <w:noWrap/>
            <w:vAlign w:val="center"/>
            <w:hideMark/>
          </w:tcPr>
          <w:p w14:paraId="5013CEA4" w14:textId="77777777" w:rsidR="008B3DCF" w:rsidRPr="00C87AF8" w:rsidRDefault="008B3DCF">
            <w:pPr>
              <w:jc w:val="center"/>
              <w:rPr>
                <w:rFonts w:ascii="Arial" w:hAnsi="Arial" w:cs="Arial"/>
                <w:sz w:val="20"/>
                <w:szCs w:val="20"/>
              </w:rPr>
              <w:pPrChange w:id="1276" w:author="Terren Wing" w:date="2024-07-16T13:09:00Z" w16du:dateUtc="2024-07-16T20:09:00Z">
                <w:pPr/>
              </w:pPrChange>
            </w:pPr>
            <w:r w:rsidRPr="00C87AF8">
              <w:rPr>
                <w:rFonts w:ascii="Arial" w:hAnsi="Arial" w:cs="Arial"/>
                <w:sz w:val="20"/>
                <w:szCs w:val="20"/>
              </w:rPr>
              <w:t>Holgate House</w:t>
            </w:r>
          </w:p>
        </w:tc>
        <w:tc>
          <w:tcPr>
            <w:tcW w:w="2628" w:type="dxa"/>
            <w:vAlign w:val="center"/>
            <w:hideMark/>
          </w:tcPr>
          <w:p w14:paraId="22EB4717" w14:textId="77777777" w:rsidR="008B3DCF" w:rsidRPr="00C87AF8" w:rsidRDefault="008B3DCF">
            <w:pPr>
              <w:jc w:val="center"/>
              <w:rPr>
                <w:rFonts w:ascii="Arial" w:hAnsi="Arial" w:cs="Arial"/>
                <w:sz w:val="20"/>
                <w:szCs w:val="20"/>
              </w:rPr>
              <w:pPrChange w:id="1277" w:author="Terren Wing" w:date="2024-07-16T13:09:00Z" w16du:dateUtc="2024-07-16T20:09:00Z">
                <w:pPr/>
              </w:pPrChange>
            </w:pPr>
            <w:r w:rsidRPr="00C87AF8">
              <w:rPr>
                <w:rFonts w:ascii="Arial" w:hAnsi="Arial" w:cs="Arial"/>
                <w:sz w:val="20"/>
                <w:szCs w:val="20"/>
              </w:rPr>
              <w:t>Resealing/Pointing South Side</w:t>
            </w:r>
          </w:p>
        </w:tc>
        <w:tc>
          <w:tcPr>
            <w:tcW w:w="1498" w:type="dxa"/>
            <w:noWrap/>
            <w:vAlign w:val="center"/>
            <w:hideMark/>
          </w:tcPr>
          <w:p w14:paraId="37130B35" w14:textId="700B3200" w:rsidR="008B3DCF" w:rsidRPr="00C87AF8" w:rsidRDefault="008B3DCF">
            <w:pPr>
              <w:jc w:val="center"/>
              <w:rPr>
                <w:rFonts w:ascii="Arial" w:hAnsi="Arial" w:cs="Arial"/>
                <w:sz w:val="20"/>
                <w:szCs w:val="20"/>
              </w:rPr>
              <w:pPrChange w:id="1278" w:author="Terren Wing" w:date="2024-07-16T13:09:00Z" w16du:dateUtc="2024-07-16T20:09:00Z">
                <w:pPr/>
              </w:pPrChange>
            </w:pPr>
            <w:r w:rsidRPr="00C87AF8">
              <w:rPr>
                <w:rFonts w:ascii="Arial" w:hAnsi="Arial" w:cs="Arial"/>
                <w:sz w:val="20"/>
                <w:szCs w:val="20"/>
              </w:rPr>
              <w:t>95,000</w:t>
            </w:r>
          </w:p>
        </w:tc>
        <w:tc>
          <w:tcPr>
            <w:tcW w:w="1566" w:type="dxa"/>
            <w:noWrap/>
            <w:vAlign w:val="center"/>
            <w:hideMark/>
          </w:tcPr>
          <w:p w14:paraId="70A1BF87" w14:textId="45845237" w:rsidR="008B3DCF" w:rsidRPr="006858DD" w:rsidRDefault="008B3DCF">
            <w:pPr>
              <w:jc w:val="center"/>
              <w:rPr>
                <w:rFonts w:ascii="Arial" w:hAnsi="Arial" w:cs="Arial"/>
                <w:sz w:val="20"/>
                <w:szCs w:val="20"/>
                <w:rPrChange w:id="1279" w:author="Terren Wing" w:date="2024-07-16T11:52:00Z" w16du:dateUtc="2024-07-16T18:52:00Z">
                  <w:rPr>
                    <w:rFonts w:ascii="Arial" w:hAnsi="Arial" w:cs="Arial"/>
                  </w:rPr>
                </w:rPrChange>
              </w:rPr>
              <w:pPrChange w:id="1280" w:author="Terren Wing" w:date="2024-07-16T13:09:00Z" w16du:dateUtc="2024-07-16T20:09:00Z">
                <w:pPr/>
              </w:pPrChange>
            </w:pPr>
            <w:r w:rsidRPr="00C87AF8">
              <w:rPr>
                <w:rFonts w:ascii="Arial" w:hAnsi="Arial" w:cs="Arial"/>
                <w:sz w:val="20"/>
                <w:szCs w:val="20"/>
              </w:rPr>
              <w:t>0.</w:t>
            </w:r>
            <w:del w:id="1281" w:author="Terren Wing" w:date="2024-07-16T13:05:00Z" w16du:dateUtc="2024-07-16T20:05:00Z">
              <w:r w:rsidRPr="00C87AF8">
                <w:rPr>
                  <w:rFonts w:ascii="Arial" w:hAnsi="Arial" w:cs="Arial"/>
                  <w:sz w:val="20"/>
                  <w:szCs w:val="20"/>
                </w:rPr>
                <w:delText>78</w:delText>
              </w:r>
            </w:del>
            <w:ins w:id="1282" w:author="Terren Wing" w:date="2024-07-16T13:05:00Z" w16du:dateUtc="2024-07-16T20:05:00Z">
              <w:r w:rsidR="00B001B2">
                <w:rPr>
                  <w:rFonts w:ascii="Arial" w:hAnsi="Arial" w:cs="Arial"/>
                  <w:sz w:val="20"/>
                  <w:szCs w:val="20"/>
                </w:rPr>
                <w:t>95</w:t>
              </w:r>
            </w:ins>
            <w:r w:rsidRPr="006858DD">
              <w:rPr>
                <w:rFonts w:ascii="Arial" w:hAnsi="Arial" w:cs="Arial"/>
                <w:sz w:val="20"/>
                <w:szCs w:val="20"/>
                <w:rPrChange w:id="1283" w:author="Terren Wing" w:date="2024-07-16T11:52:00Z" w16du:dateUtc="2024-07-16T18:52:00Z">
                  <w:rPr>
                    <w:rFonts w:ascii="Arial" w:hAnsi="Arial" w:cs="Arial"/>
                  </w:rPr>
                </w:rPrChange>
              </w:rPr>
              <w:t>%</w:t>
            </w:r>
          </w:p>
        </w:tc>
        <w:tc>
          <w:tcPr>
            <w:tcW w:w="1219" w:type="dxa"/>
            <w:noWrap/>
            <w:vAlign w:val="center"/>
            <w:hideMark/>
          </w:tcPr>
          <w:p w14:paraId="083D7EA1" w14:textId="64E6FCA4" w:rsidR="008B3DCF" w:rsidRPr="006858DD" w:rsidRDefault="008B3DCF">
            <w:pPr>
              <w:jc w:val="center"/>
              <w:rPr>
                <w:rFonts w:ascii="Arial" w:hAnsi="Arial" w:cs="Arial"/>
                <w:sz w:val="20"/>
                <w:szCs w:val="20"/>
                <w:rPrChange w:id="1284" w:author="Terren Wing" w:date="2024-07-16T11:52:00Z" w16du:dateUtc="2024-07-16T18:52:00Z">
                  <w:rPr>
                    <w:rFonts w:ascii="Arial" w:hAnsi="Arial" w:cs="Arial"/>
                  </w:rPr>
                </w:rPrChange>
              </w:rPr>
              <w:pPrChange w:id="1285" w:author="Terren Wing" w:date="2024-07-16T13:09:00Z" w16du:dateUtc="2024-07-16T20:09:00Z">
                <w:pPr/>
              </w:pPrChange>
            </w:pPr>
            <w:r w:rsidRPr="006858DD">
              <w:rPr>
                <w:rFonts w:ascii="Arial" w:hAnsi="Arial" w:cs="Arial"/>
                <w:sz w:val="20"/>
                <w:szCs w:val="20"/>
                <w:rPrChange w:id="1286" w:author="Terren Wing" w:date="2024-07-16T11:52:00Z" w16du:dateUtc="2024-07-16T18:52:00Z">
                  <w:rPr>
                    <w:rFonts w:ascii="Arial" w:hAnsi="Arial" w:cs="Arial"/>
                  </w:rPr>
                </w:rPrChange>
              </w:rPr>
              <w:t>95,000</w:t>
            </w:r>
          </w:p>
        </w:tc>
        <w:tc>
          <w:tcPr>
            <w:tcW w:w="1566" w:type="dxa"/>
            <w:noWrap/>
            <w:vAlign w:val="center"/>
            <w:hideMark/>
          </w:tcPr>
          <w:p w14:paraId="3A2F9F36" w14:textId="5FFE4164" w:rsidR="008B3DCF" w:rsidRPr="00264F54" w:rsidRDefault="008B3DCF">
            <w:pPr>
              <w:jc w:val="center"/>
              <w:rPr>
                <w:rFonts w:ascii="Arial" w:hAnsi="Arial" w:cs="Arial"/>
                <w:sz w:val="20"/>
                <w:szCs w:val="20"/>
              </w:rPr>
              <w:pPrChange w:id="1287" w:author="Terren Wing" w:date="2024-07-16T13:09:00Z" w16du:dateUtc="2024-07-16T20:09:00Z">
                <w:pPr/>
              </w:pPrChange>
            </w:pPr>
            <w:r w:rsidRPr="006858DD">
              <w:rPr>
                <w:rFonts w:ascii="Arial" w:hAnsi="Arial" w:cs="Arial"/>
                <w:sz w:val="20"/>
                <w:szCs w:val="20"/>
                <w:rPrChange w:id="1288" w:author="Terren Wing" w:date="2024-07-16T11:52:00Z" w16du:dateUtc="2024-07-16T18:52:00Z">
                  <w:rPr>
                    <w:rFonts w:ascii="Arial" w:hAnsi="Arial" w:cs="Arial"/>
                  </w:rPr>
                </w:rPrChange>
              </w:rPr>
              <w:t>0.</w:t>
            </w:r>
            <w:del w:id="1289" w:author="Terren Wing" w:date="2024-07-16T13:05:00Z" w16du:dateUtc="2024-07-16T20:05:00Z">
              <w:r w:rsidRPr="006858DD">
                <w:rPr>
                  <w:rFonts w:ascii="Arial" w:hAnsi="Arial" w:cs="Arial"/>
                  <w:sz w:val="20"/>
                  <w:szCs w:val="20"/>
                  <w:rPrChange w:id="1290" w:author="Terren Wing" w:date="2024-07-16T11:52:00Z" w16du:dateUtc="2024-07-16T18:52:00Z">
                    <w:rPr>
                      <w:rFonts w:ascii="Arial" w:hAnsi="Arial" w:cs="Arial"/>
                    </w:rPr>
                  </w:rPrChange>
                </w:rPr>
                <w:delText>78</w:delText>
              </w:r>
            </w:del>
            <w:ins w:id="1291" w:author="Terren Wing" w:date="2024-07-16T13:05:00Z" w16du:dateUtc="2024-07-16T20:05:00Z">
              <w:r w:rsidR="00B001B2">
                <w:rPr>
                  <w:rFonts w:ascii="Arial" w:hAnsi="Arial" w:cs="Arial"/>
                  <w:sz w:val="20"/>
                  <w:szCs w:val="20"/>
                </w:rPr>
                <w:t>95</w:t>
              </w:r>
            </w:ins>
            <w:r w:rsidRPr="00264F54">
              <w:rPr>
                <w:rFonts w:ascii="Arial" w:hAnsi="Arial" w:cs="Arial"/>
                <w:sz w:val="20"/>
                <w:szCs w:val="20"/>
              </w:rPr>
              <w:t>%</w:t>
            </w:r>
          </w:p>
        </w:tc>
      </w:tr>
      <w:tr w:rsidR="00C938BB" w:rsidRPr="00B67EB9" w14:paraId="4928D69D" w14:textId="77777777" w:rsidTr="00041045">
        <w:trPr>
          <w:trHeight w:val="270"/>
        </w:trPr>
        <w:tc>
          <w:tcPr>
            <w:tcW w:w="1939" w:type="dxa"/>
            <w:noWrap/>
            <w:vAlign w:val="center"/>
            <w:hideMark/>
          </w:tcPr>
          <w:p w14:paraId="0369BF28" w14:textId="77777777" w:rsidR="008B3DCF" w:rsidRPr="00264F54" w:rsidRDefault="008B3DCF" w:rsidP="00AF1FFE">
            <w:pPr>
              <w:jc w:val="center"/>
              <w:rPr>
                <w:rFonts w:ascii="Arial" w:hAnsi="Arial" w:cs="Arial"/>
                <w:sz w:val="20"/>
                <w:szCs w:val="20"/>
              </w:rPr>
            </w:pPr>
            <w:r w:rsidRPr="00264F54">
              <w:rPr>
                <w:rFonts w:ascii="Arial" w:hAnsi="Arial" w:cs="Arial"/>
                <w:sz w:val="20"/>
                <w:szCs w:val="20"/>
              </w:rPr>
              <w:lastRenderedPageBreak/>
              <w:t>Ruth Haefner</w:t>
            </w:r>
          </w:p>
        </w:tc>
        <w:tc>
          <w:tcPr>
            <w:tcW w:w="2628" w:type="dxa"/>
            <w:vAlign w:val="center"/>
            <w:hideMark/>
          </w:tcPr>
          <w:p w14:paraId="0AD7239F" w14:textId="77777777" w:rsidR="008B3DCF" w:rsidRPr="00264F54" w:rsidRDefault="008B3DCF" w:rsidP="00AF1FFE">
            <w:pPr>
              <w:jc w:val="center"/>
              <w:rPr>
                <w:rFonts w:ascii="Arial" w:hAnsi="Arial" w:cs="Arial"/>
                <w:sz w:val="20"/>
                <w:szCs w:val="20"/>
              </w:rPr>
            </w:pPr>
            <w:r w:rsidRPr="00264F54">
              <w:rPr>
                <w:rFonts w:ascii="Arial" w:hAnsi="Arial" w:cs="Arial"/>
                <w:sz w:val="20"/>
                <w:szCs w:val="20"/>
              </w:rPr>
              <w:t>Sewer Lines Replacement</w:t>
            </w:r>
          </w:p>
        </w:tc>
        <w:tc>
          <w:tcPr>
            <w:tcW w:w="1498" w:type="dxa"/>
            <w:noWrap/>
            <w:vAlign w:val="center"/>
            <w:hideMark/>
          </w:tcPr>
          <w:p w14:paraId="7A7E462D" w14:textId="4BD54956" w:rsidR="008B3DCF" w:rsidRPr="00264F54" w:rsidRDefault="008B3DCF" w:rsidP="00AF1FFE">
            <w:pPr>
              <w:jc w:val="center"/>
              <w:rPr>
                <w:rFonts w:ascii="Arial" w:hAnsi="Arial" w:cs="Arial"/>
                <w:sz w:val="20"/>
                <w:szCs w:val="20"/>
              </w:rPr>
            </w:pPr>
            <w:r w:rsidRPr="00264F54">
              <w:rPr>
                <w:rFonts w:ascii="Arial" w:hAnsi="Arial" w:cs="Arial"/>
                <w:sz w:val="20"/>
                <w:szCs w:val="20"/>
              </w:rPr>
              <w:t>100,000</w:t>
            </w:r>
          </w:p>
        </w:tc>
        <w:tc>
          <w:tcPr>
            <w:tcW w:w="1566" w:type="dxa"/>
            <w:noWrap/>
            <w:vAlign w:val="center"/>
            <w:hideMark/>
          </w:tcPr>
          <w:p w14:paraId="59572E1F" w14:textId="509D3566" w:rsidR="008B3DCF" w:rsidRPr="00AF1FFE" w:rsidRDefault="008B3DCF" w:rsidP="00AF1FFE">
            <w:pPr>
              <w:jc w:val="center"/>
              <w:rPr>
                <w:rFonts w:ascii="Arial" w:hAnsi="Arial" w:cs="Arial"/>
                <w:sz w:val="20"/>
                <w:szCs w:val="20"/>
              </w:rPr>
            </w:pPr>
            <w:del w:id="1292" w:author="Terren Wing" w:date="2024-07-16T13:05:00Z" w16du:dateUtc="2024-07-16T20:05:00Z">
              <w:r w:rsidRPr="00264F54" w:rsidDel="00B001B2">
                <w:rPr>
                  <w:rFonts w:ascii="Arial" w:hAnsi="Arial" w:cs="Arial"/>
                  <w:sz w:val="20"/>
                  <w:szCs w:val="20"/>
                </w:rPr>
                <w:delText>0</w:delText>
              </w:r>
            </w:del>
            <w:ins w:id="1293" w:author="Terren Wing" w:date="2024-07-16T13:05:00Z" w16du:dateUtc="2024-07-16T20:05:00Z">
              <w:r w:rsidR="00B001B2">
                <w:rPr>
                  <w:rFonts w:ascii="Arial" w:hAnsi="Arial" w:cs="Arial"/>
                  <w:sz w:val="20"/>
                  <w:szCs w:val="20"/>
                </w:rPr>
                <w:t>1</w:t>
              </w:r>
            </w:ins>
            <w:r w:rsidRPr="00AF1FFE">
              <w:rPr>
                <w:rFonts w:ascii="Arial" w:hAnsi="Arial" w:cs="Arial"/>
                <w:sz w:val="20"/>
                <w:szCs w:val="20"/>
              </w:rPr>
              <w:t>.</w:t>
            </w:r>
            <w:del w:id="1294" w:author="Terren Wing" w:date="2024-07-16T13:05:00Z" w16du:dateUtc="2024-07-16T20:05:00Z">
              <w:r w:rsidRPr="00AF1FFE" w:rsidDel="00B001B2">
                <w:rPr>
                  <w:rFonts w:ascii="Arial" w:hAnsi="Arial" w:cs="Arial"/>
                  <w:sz w:val="20"/>
                  <w:szCs w:val="20"/>
                </w:rPr>
                <w:delText>82</w:delText>
              </w:r>
            </w:del>
            <w:ins w:id="1295" w:author="Terren Wing" w:date="2024-07-16T13:05:00Z" w16du:dateUtc="2024-07-16T20:05:00Z">
              <w:r w:rsidR="00B001B2">
                <w:rPr>
                  <w:rFonts w:ascii="Arial" w:hAnsi="Arial" w:cs="Arial"/>
                  <w:sz w:val="20"/>
                  <w:szCs w:val="20"/>
                </w:rPr>
                <w:t>00</w:t>
              </w:r>
            </w:ins>
            <w:r w:rsidRPr="00AF1FFE">
              <w:rPr>
                <w:rFonts w:ascii="Arial" w:hAnsi="Arial" w:cs="Arial"/>
                <w:sz w:val="20"/>
                <w:szCs w:val="20"/>
              </w:rPr>
              <w:t>%</w:t>
            </w:r>
          </w:p>
        </w:tc>
        <w:tc>
          <w:tcPr>
            <w:tcW w:w="1219" w:type="dxa"/>
            <w:noWrap/>
            <w:vAlign w:val="center"/>
            <w:hideMark/>
          </w:tcPr>
          <w:p w14:paraId="00914C2F" w14:textId="3CDBBC6C" w:rsidR="008B3DCF" w:rsidRPr="00AF1FFE" w:rsidRDefault="008B3DCF" w:rsidP="00AF1FFE">
            <w:pPr>
              <w:jc w:val="center"/>
              <w:rPr>
                <w:rFonts w:ascii="Arial" w:hAnsi="Arial" w:cs="Arial"/>
                <w:sz w:val="20"/>
                <w:szCs w:val="20"/>
              </w:rPr>
            </w:pPr>
            <w:r w:rsidRPr="00AF1FFE">
              <w:rPr>
                <w:rFonts w:ascii="Arial" w:hAnsi="Arial" w:cs="Arial"/>
                <w:sz w:val="20"/>
                <w:szCs w:val="20"/>
              </w:rPr>
              <w:t>100,000</w:t>
            </w:r>
          </w:p>
        </w:tc>
        <w:tc>
          <w:tcPr>
            <w:tcW w:w="1566" w:type="dxa"/>
            <w:noWrap/>
            <w:vAlign w:val="center"/>
            <w:hideMark/>
          </w:tcPr>
          <w:p w14:paraId="61245048" w14:textId="0FE86E31" w:rsidR="008B3DCF" w:rsidRPr="008D583C" w:rsidRDefault="008B3DCF" w:rsidP="00AF1FFE">
            <w:pPr>
              <w:jc w:val="center"/>
              <w:rPr>
                <w:rFonts w:ascii="Arial" w:hAnsi="Arial" w:cs="Arial"/>
                <w:sz w:val="20"/>
                <w:szCs w:val="20"/>
              </w:rPr>
            </w:pPr>
            <w:del w:id="1296" w:author="Terren Wing" w:date="2024-07-16T13:05:00Z" w16du:dateUtc="2024-07-16T20:05:00Z">
              <w:r w:rsidRPr="00AF1FFE" w:rsidDel="00B001B2">
                <w:rPr>
                  <w:rFonts w:ascii="Arial" w:hAnsi="Arial" w:cs="Arial"/>
                  <w:sz w:val="20"/>
                  <w:szCs w:val="20"/>
                </w:rPr>
                <w:delText>0</w:delText>
              </w:r>
            </w:del>
            <w:ins w:id="1297" w:author="Terren Wing" w:date="2024-07-16T13:05:00Z" w16du:dateUtc="2024-07-16T20:05:00Z">
              <w:r w:rsidR="00B001B2">
                <w:rPr>
                  <w:rFonts w:ascii="Arial" w:hAnsi="Arial" w:cs="Arial"/>
                  <w:sz w:val="20"/>
                  <w:szCs w:val="20"/>
                </w:rPr>
                <w:t>1</w:t>
              </w:r>
            </w:ins>
            <w:r w:rsidRPr="00264F54">
              <w:rPr>
                <w:rFonts w:ascii="Arial" w:hAnsi="Arial" w:cs="Arial"/>
                <w:sz w:val="20"/>
                <w:szCs w:val="20"/>
              </w:rPr>
              <w:t>.</w:t>
            </w:r>
            <w:del w:id="1298" w:author="Terren Wing" w:date="2024-07-16T13:05:00Z" w16du:dateUtc="2024-07-16T20:05:00Z">
              <w:r w:rsidRPr="00264F54" w:rsidDel="00B001B2">
                <w:rPr>
                  <w:rFonts w:ascii="Arial" w:hAnsi="Arial" w:cs="Arial"/>
                  <w:sz w:val="20"/>
                  <w:szCs w:val="20"/>
                </w:rPr>
                <w:delText>82</w:delText>
              </w:r>
            </w:del>
            <w:ins w:id="1299" w:author="Terren Wing" w:date="2024-07-16T13:05:00Z" w16du:dateUtc="2024-07-16T20:05:00Z">
              <w:r w:rsidR="00B001B2">
                <w:rPr>
                  <w:rFonts w:ascii="Arial" w:hAnsi="Arial" w:cs="Arial"/>
                  <w:sz w:val="20"/>
                  <w:szCs w:val="20"/>
                </w:rPr>
                <w:t>00</w:t>
              </w:r>
            </w:ins>
            <w:r w:rsidRPr="008D583C">
              <w:rPr>
                <w:rFonts w:ascii="Arial" w:hAnsi="Arial" w:cs="Arial"/>
                <w:sz w:val="20"/>
                <w:szCs w:val="20"/>
              </w:rPr>
              <w:t>%</w:t>
            </w:r>
          </w:p>
        </w:tc>
      </w:tr>
      <w:tr w:rsidR="00C938BB" w:rsidRPr="00B67EB9" w14:paraId="46038C6E" w14:textId="77777777" w:rsidTr="00041045">
        <w:trPr>
          <w:trHeight w:val="270"/>
        </w:trPr>
        <w:tc>
          <w:tcPr>
            <w:tcW w:w="1939" w:type="dxa"/>
            <w:noWrap/>
            <w:vAlign w:val="center"/>
            <w:hideMark/>
          </w:tcPr>
          <w:p w14:paraId="3EBE1F06" w14:textId="77777777" w:rsidR="008B3DCF" w:rsidRPr="00052B14" w:rsidRDefault="008B3DCF" w:rsidP="00052B14">
            <w:pPr>
              <w:jc w:val="center"/>
              <w:rPr>
                <w:rFonts w:ascii="Arial" w:hAnsi="Arial" w:cs="Arial"/>
                <w:sz w:val="20"/>
                <w:szCs w:val="20"/>
              </w:rPr>
            </w:pPr>
            <w:r w:rsidRPr="00052B14">
              <w:rPr>
                <w:rFonts w:ascii="Arial" w:hAnsi="Arial" w:cs="Arial"/>
                <w:sz w:val="20"/>
                <w:szCs w:val="20"/>
              </w:rPr>
              <w:t>Schiller Way</w:t>
            </w:r>
          </w:p>
        </w:tc>
        <w:tc>
          <w:tcPr>
            <w:tcW w:w="2628" w:type="dxa"/>
            <w:vAlign w:val="center"/>
            <w:hideMark/>
          </w:tcPr>
          <w:p w14:paraId="1EB908CA" w14:textId="68ED2863" w:rsidR="008B3DCF" w:rsidRPr="00622DC0" w:rsidRDefault="008B3DCF" w:rsidP="00052B14">
            <w:pPr>
              <w:jc w:val="center"/>
              <w:rPr>
                <w:rFonts w:ascii="Arial" w:hAnsi="Arial" w:cs="Arial"/>
                <w:sz w:val="20"/>
                <w:szCs w:val="20"/>
              </w:rPr>
            </w:pPr>
            <w:del w:id="1300" w:author="Terren Wing" w:date="2024-07-16T13:06:00Z" w16du:dateUtc="2024-07-16T20:06:00Z">
              <w:r w:rsidRPr="00052B14" w:rsidDel="00A743FB">
                <w:rPr>
                  <w:rFonts w:ascii="Arial" w:hAnsi="Arial" w:cs="Arial"/>
                  <w:sz w:val="20"/>
                  <w:szCs w:val="20"/>
                </w:rPr>
                <w:delText>Radon Mitigation</w:delText>
              </w:r>
            </w:del>
            <w:ins w:id="1301" w:author="Terren Wing" w:date="2024-07-16T13:06:00Z" w16du:dateUtc="2024-07-16T20:06:00Z">
              <w:r w:rsidR="00A743FB">
                <w:rPr>
                  <w:rFonts w:ascii="Arial" w:hAnsi="Arial" w:cs="Arial"/>
                  <w:sz w:val="20"/>
                  <w:szCs w:val="20"/>
                </w:rPr>
                <w:t>Affordable Housing Capital Works</w:t>
              </w:r>
            </w:ins>
          </w:p>
        </w:tc>
        <w:tc>
          <w:tcPr>
            <w:tcW w:w="1498" w:type="dxa"/>
            <w:noWrap/>
            <w:vAlign w:val="center"/>
            <w:hideMark/>
          </w:tcPr>
          <w:p w14:paraId="3B92FE88" w14:textId="0B91FC93" w:rsidR="008B3DCF" w:rsidRPr="006858DD" w:rsidRDefault="00C15B9B" w:rsidP="00052B14">
            <w:pPr>
              <w:jc w:val="center"/>
              <w:rPr>
                <w:rFonts w:ascii="Arial" w:hAnsi="Arial" w:cs="Arial"/>
                <w:sz w:val="20"/>
                <w:szCs w:val="20"/>
                <w:rPrChange w:id="1302" w:author="Terren Wing" w:date="2024-07-16T11:52:00Z" w16du:dateUtc="2024-07-16T18:52:00Z">
                  <w:rPr>
                    <w:rFonts w:ascii="Arial" w:hAnsi="Arial" w:cs="Arial"/>
                  </w:rPr>
                </w:rPrChange>
              </w:rPr>
            </w:pPr>
            <w:ins w:id="1303" w:author="Terren Wing" w:date="2024-07-16T13:06:00Z" w16du:dateUtc="2024-07-16T20:06:00Z">
              <w:r w:rsidRPr="00A945D3">
                <w:rPr>
                  <w:rFonts w:ascii="Arial" w:hAnsi="Arial" w:cs="Arial"/>
                  <w:sz w:val="20"/>
                  <w:szCs w:val="20"/>
                </w:rPr>
                <w:t xml:space="preserve">681,698 </w:t>
              </w:r>
            </w:ins>
            <w:del w:id="1304" w:author="Terren Wing" w:date="2024-04-30T09:58:00Z">
              <w:r w:rsidRPr="00C15B9B" w:rsidDel="004448C7">
                <w:rPr>
                  <w:rFonts w:ascii="Arial" w:hAnsi="Arial" w:cs="Arial"/>
                  <w:sz w:val="20"/>
                  <w:szCs w:val="20"/>
                  <w:rPrChange w:id="1305" w:author="Terren Wing" w:date="2024-07-16T13:06:00Z" w16du:dateUtc="2024-07-16T20:06:00Z">
                    <w:rPr>
                      <w:rFonts w:ascii="Arial" w:hAnsi="Arial" w:cs="Arial"/>
                    </w:rPr>
                  </w:rPrChange>
                </w:rPr>
                <w:delText xml:space="preserve">      </w:delText>
              </w:r>
              <w:r w:rsidR="008B3DCF" w:rsidRPr="006858DD" w:rsidDel="004448C7">
                <w:rPr>
                  <w:rFonts w:ascii="Arial" w:hAnsi="Arial" w:cs="Arial"/>
                  <w:sz w:val="20"/>
                  <w:szCs w:val="20"/>
                  <w:rPrChange w:id="1306"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07"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08"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09"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10"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11" w:author="Terren Wing" w:date="2024-07-16T11:52:00Z" w16du:dateUtc="2024-07-16T18:52:00Z">
                    <w:rPr>
                      <w:rFonts w:ascii="Arial" w:hAnsi="Arial" w:cs="Arial"/>
                    </w:rPr>
                  </w:rPrChange>
                </w:rPr>
                <w:delText xml:space="preserve"> </w:delText>
              </w:r>
            </w:del>
            <w:del w:id="1312" w:author="Terren Wing" w:date="2024-07-16T13:06:00Z" w16du:dateUtc="2024-07-16T20:06:00Z">
              <w:r w:rsidR="008B3DCF" w:rsidRPr="006858DD">
                <w:rPr>
                  <w:rFonts w:ascii="Arial" w:hAnsi="Arial" w:cs="Arial"/>
                  <w:sz w:val="20"/>
                  <w:szCs w:val="20"/>
                  <w:rPrChange w:id="1313" w:author="Terren Wing" w:date="2024-07-16T11:52:00Z" w16du:dateUtc="2024-07-16T18:52:00Z">
                    <w:rPr>
                      <w:rFonts w:ascii="Arial" w:hAnsi="Arial" w:cs="Arial"/>
                    </w:rPr>
                  </w:rPrChange>
                </w:rPr>
                <w:delText xml:space="preserve"> 89,150</w:delText>
              </w:r>
            </w:del>
          </w:p>
        </w:tc>
        <w:tc>
          <w:tcPr>
            <w:tcW w:w="1566" w:type="dxa"/>
            <w:noWrap/>
            <w:vAlign w:val="center"/>
            <w:hideMark/>
          </w:tcPr>
          <w:p w14:paraId="113B7662" w14:textId="3A7591AE" w:rsidR="008B3DCF" w:rsidRPr="006858DD" w:rsidRDefault="00C15B9B" w:rsidP="00052B14">
            <w:pPr>
              <w:jc w:val="center"/>
              <w:rPr>
                <w:rFonts w:ascii="Arial" w:hAnsi="Arial" w:cs="Arial"/>
                <w:sz w:val="20"/>
                <w:szCs w:val="20"/>
                <w:rPrChange w:id="1314" w:author="Terren Wing" w:date="2024-07-16T11:52:00Z" w16du:dateUtc="2024-07-16T18:52:00Z">
                  <w:rPr>
                    <w:rFonts w:ascii="Arial" w:hAnsi="Arial" w:cs="Arial"/>
                  </w:rPr>
                </w:rPrChange>
              </w:rPr>
            </w:pPr>
            <w:ins w:id="1315" w:author="Terren Wing" w:date="2024-07-16T13:06:00Z" w16du:dateUtc="2024-07-16T20:06:00Z">
              <w:r w:rsidRPr="00787AB2">
                <w:rPr>
                  <w:rFonts w:ascii="Arial" w:hAnsi="Arial" w:cs="Arial"/>
                  <w:sz w:val="20"/>
                  <w:szCs w:val="20"/>
                </w:rPr>
                <w:t>6.81%</w:t>
              </w:r>
            </w:ins>
            <w:del w:id="1316" w:author="Terren Wing" w:date="2024-07-16T13:06:00Z" w16du:dateUtc="2024-07-16T20:06:00Z">
              <w:r w:rsidR="008B3DCF" w:rsidRPr="006858DD">
                <w:rPr>
                  <w:rFonts w:ascii="Arial" w:hAnsi="Arial" w:cs="Arial"/>
                  <w:sz w:val="20"/>
                  <w:szCs w:val="20"/>
                  <w:rPrChange w:id="1317" w:author="Terren Wing" w:date="2024-07-16T11:52:00Z" w16du:dateUtc="2024-07-16T18:52:00Z">
                    <w:rPr>
                      <w:rFonts w:ascii="Arial" w:hAnsi="Arial" w:cs="Arial"/>
                    </w:rPr>
                  </w:rPrChange>
                </w:rPr>
                <w:delText>0.73%</w:delText>
              </w:r>
            </w:del>
          </w:p>
        </w:tc>
        <w:tc>
          <w:tcPr>
            <w:tcW w:w="1219" w:type="dxa"/>
            <w:noWrap/>
            <w:vAlign w:val="center"/>
            <w:hideMark/>
          </w:tcPr>
          <w:p w14:paraId="31395250" w14:textId="021B147F" w:rsidR="008B3DCF" w:rsidRPr="006858DD" w:rsidRDefault="00C15B9B" w:rsidP="00052B14">
            <w:pPr>
              <w:jc w:val="center"/>
              <w:rPr>
                <w:rFonts w:ascii="Arial" w:hAnsi="Arial" w:cs="Arial"/>
                <w:sz w:val="20"/>
                <w:szCs w:val="20"/>
                <w:rPrChange w:id="1318" w:author="Terren Wing" w:date="2024-07-16T11:52:00Z" w16du:dateUtc="2024-07-16T18:52:00Z">
                  <w:rPr>
                    <w:rFonts w:ascii="Arial" w:hAnsi="Arial" w:cs="Arial"/>
                  </w:rPr>
                </w:rPrChange>
              </w:rPr>
            </w:pPr>
            <w:ins w:id="1319" w:author="Terren Wing" w:date="2024-07-16T13:06:00Z" w16du:dateUtc="2024-07-16T20:06:00Z">
              <w:r w:rsidRPr="00052B14">
                <w:rPr>
                  <w:rFonts w:ascii="Arial" w:hAnsi="Arial" w:cs="Arial"/>
                  <w:sz w:val="20"/>
                  <w:szCs w:val="20"/>
                </w:rPr>
                <w:t xml:space="preserve">681,698 </w:t>
              </w:r>
            </w:ins>
            <w:del w:id="1320" w:author="Terren Wing" w:date="2024-04-30T09:58:00Z">
              <w:r w:rsidRPr="00C15B9B" w:rsidDel="004448C7">
                <w:rPr>
                  <w:rFonts w:ascii="Arial" w:hAnsi="Arial" w:cs="Arial"/>
                  <w:sz w:val="20"/>
                  <w:szCs w:val="20"/>
                  <w:rPrChange w:id="1321" w:author="Terren Wing" w:date="2024-07-16T13:06:00Z" w16du:dateUtc="2024-07-16T20:06:00Z">
                    <w:rPr>
                      <w:rFonts w:ascii="Arial" w:hAnsi="Arial" w:cs="Arial"/>
                    </w:rPr>
                  </w:rPrChange>
                </w:rPr>
                <w:delText xml:space="preserve">      </w:delText>
              </w:r>
              <w:r w:rsidR="008B3DCF" w:rsidRPr="006858DD" w:rsidDel="004448C7">
                <w:rPr>
                  <w:rFonts w:ascii="Arial" w:hAnsi="Arial" w:cs="Arial"/>
                  <w:sz w:val="20"/>
                  <w:szCs w:val="20"/>
                  <w:rPrChange w:id="1322"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23"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24"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25"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26"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27" w:author="Terren Wing" w:date="2024-07-16T11:52:00Z" w16du:dateUtc="2024-07-16T18:52:00Z">
                    <w:rPr>
                      <w:rFonts w:ascii="Arial" w:hAnsi="Arial" w:cs="Arial"/>
                    </w:rPr>
                  </w:rPrChange>
                </w:rPr>
                <w:delText xml:space="preserve"> </w:delText>
              </w:r>
            </w:del>
            <w:del w:id="1328" w:author="Terren Wing" w:date="2024-07-16T13:06:00Z" w16du:dateUtc="2024-07-16T20:06:00Z">
              <w:r w:rsidR="008B3DCF" w:rsidRPr="006858DD">
                <w:rPr>
                  <w:rFonts w:ascii="Arial" w:hAnsi="Arial" w:cs="Arial"/>
                  <w:sz w:val="20"/>
                  <w:szCs w:val="20"/>
                  <w:rPrChange w:id="1329" w:author="Terren Wing" w:date="2024-07-16T11:52:00Z" w16du:dateUtc="2024-07-16T18:52:00Z">
                    <w:rPr>
                      <w:rFonts w:ascii="Arial" w:hAnsi="Arial" w:cs="Arial"/>
                    </w:rPr>
                  </w:rPrChange>
                </w:rPr>
                <w:delText xml:space="preserve"> 89,150</w:delText>
              </w:r>
            </w:del>
          </w:p>
        </w:tc>
        <w:tc>
          <w:tcPr>
            <w:tcW w:w="1566" w:type="dxa"/>
            <w:noWrap/>
            <w:vAlign w:val="center"/>
            <w:hideMark/>
          </w:tcPr>
          <w:p w14:paraId="7F179030" w14:textId="2AC3B739" w:rsidR="008B3DCF" w:rsidRPr="006858DD" w:rsidRDefault="00C15B9B" w:rsidP="00052B14">
            <w:pPr>
              <w:jc w:val="center"/>
              <w:rPr>
                <w:rFonts w:ascii="Arial" w:hAnsi="Arial" w:cs="Arial"/>
                <w:sz w:val="20"/>
                <w:szCs w:val="20"/>
                <w:rPrChange w:id="1330" w:author="Terren Wing" w:date="2024-07-16T11:52:00Z" w16du:dateUtc="2024-07-16T18:52:00Z">
                  <w:rPr>
                    <w:rFonts w:ascii="Arial" w:hAnsi="Arial" w:cs="Arial"/>
                  </w:rPr>
                </w:rPrChange>
              </w:rPr>
            </w:pPr>
            <w:ins w:id="1331" w:author="Terren Wing" w:date="2024-07-16T13:06:00Z" w16du:dateUtc="2024-07-16T20:06:00Z">
              <w:r w:rsidRPr="00787AB2">
                <w:rPr>
                  <w:rFonts w:ascii="Arial" w:hAnsi="Arial" w:cs="Arial"/>
                  <w:sz w:val="20"/>
                  <w:szCs w:val="20"/>
                </w:rPr>
                <w:t>6.81%</w:t>
              </w:r>
            </w:ins>
            <w:del w:id="1332" w:author="Terren Wing" w:date="2024-07-16T13:06:00Z" w16du:dateUtc="2024-07-16T20:06:00Z">
              <w:r w:rsidR="008B3DCF" w:rsidRPr="006858DD">
                <w:rPr>
                  <w:rFonts w:ascii="Arial" w:hAnsi="Arial" w:cs="Arial"/>
                  <w:sz w:val="20"/>
                  <w:szCs w:val="20"/>
                  <w:rPrChange w:id="1333" w:author="Terren Wing" w:date="2024-07-16T11:52:00Z" w16du:dateUtc="2024-07-16T18:52:00Z">
                    <w:rPr>
                      <w:rFonts w:ascii="Arial" w:hAnsi="Arial" w:cs="Arial"/>
                    </w:rPr>
                  </w:rPrChange>
                </w:rPr>
                <w:delText>0.73%</w:delText>
              </w:r>
            </w:del>
          </w:p>
        </w:tc>
      </w:tr>
      <w:tr w:rsidR="00C938BB" w:rsidRPr="00B67EB9" w14:paraId="772170F0" w14:textId="77777777" w:rsidTr="00041045">
        <w:trPr>
          <w:trHeight w:val="270"/>
        </w:trPr>
        <w:tc>
          <w:tcPr>
            <w:tcW w:w="1939" w:type="dxa"/>
            <w:noWrap/>
            <w:vAlign w:val="center"/>
            <w:hideMark/>
          </w:tcPr>
          <w:p w14:paraId="112F2FB5" w14:textId="77777777" w:rsidR="008B3DCF" w:rsidRPr="008D583C" w:rsidRDefault="008B3DCF" w:rsidP="00E5345C">
            <w:pPr>
              <w:jc w:val="center"/>
              <w:rPr>
                <w:rFonts w:ascii="Arial" w:hAnsi="Arial" w:cs="Arial"/>
                <w:sz w:val="20"/>
                <w:szCs w:val="20"/>
              </w:rPr>
            </w:pPr>
            <w:r w:rsidRPr="008D583C">
              <w:rPr>
                <w:rFonts w:ascii="Arial" w:hAnsi="Arial" w:cs="Arial"/>
                <w:sz w:val="20"/>
                <w:szCs w:val="20"/>
              </w:rPr>
              <w:t>Schiller Way</w:t>
            </w:r>
          </w:p>
        </w:tc>
        <w:tc>
          <w:tcPr>
            <w:tcW w:w="2628" w:type="dxa"/>
            <w:vAlign w:val="center"/>
            <w:hideMark/>
          </w:tcPr>
          <w:p w14:paraId="5A45DAC4" w14:textId="77777777" w:rsidR="008B3DCF" w:rsidRPr="008D583C" w:rsidRDefault="008B3DCF" w:rsidP="00E5345C">
            <w:pPr>
              <w:jc w:val="center"/>
              <w:rPr>
                <w:rFonts w:ascii="Arial" w:hAnsi="Arial" w:cs="Arial"/>
                <w:sz w:val="20"/>
                <w:szCs w:val="20"/>
              </w:rPr>
            </w:pPr>
            <w:r w:rsidRPr="008D583C">
              <w:rPr>
                <w:rFonts w:ascii="Arial" w:hAnsi="Arial" w:cs="Arial"/>
                <w:sz w:val="20"/>
                <w:szCs w:val="20"/>
              </w:rPr>
              <w:t>Security Cameras and LED Lighting</w:t>
            </w:r>
          </w:p>
        </w:tc>
        <w:tc>
          <w:tcPr>
            <w:tcW w:w="1498" w:type="dxa"/>
            <w:noWrap/>
            <w:vAlign w:val="center"/>
            <w:hideMark/>
          </w:tcPr>
          <w:p w14:paraId="44E66AE4" w14:textId="3C5CFCBF" w:rsidR="008B3DCF" w:rsidRPr="008D583C" w:rsidRDefault="008B3DCF" w:rsidP="00E5345C">
            <w:pPr>
              <w:jc w:val="center"/>
              <w:rPr>
                <w:rFonts w:ascii="Arial" w:hAnsi="Arial" w:cs="Arial"/>
                <w:sz w:val="20"/>
                <w:szCs w:val="20"/>
              </w:rPr>
            </w:pPr>
            <w:r w:rsidRPr="008D583C">
              <w:rPr>
                <w:rFonts w:ascii="Arial" w:hAnsi="Arial" w:cs="Arial"/>
                <w:sz w:val="20"/>
                <w:szCs w:val="20"/>
              </w:rPr>
              <w:t>600,000</w:t>
            </w:r>
          </w:p>
        </w:tc>
        <w:tc>
          <w:tcPr>
            <w:tcW w:w="1566" w:type="dxa"/>
            <w:noWrap/>
            <w:vAlign w:val="center"/>
            <w:hideMark/>
          </w:tcPr>
          <w:p w14:paraId="569F96ED" w14:textId="497BDDE6" w:rsidR="008B3DCF" w:rsidRPr="008D583C" w:rsidRDefault="00660D93" w:rsidP="00E5345C">
            <w:pPr>
              <w:jc w:val="center"/>
              <w:rPr>
                <w:rFonts w:ascii="Arial" w:hAnsi="Arial" w:cs="Arial"/>
                <w:sz w:val="20"/>
                <w:szCs w:val="20"/>
              </w:rPr>
            </w:pPr>
            <w:r>
              <w:rPr>
                <w:rFonts w:ascii="Arial" w:hAnsi="Arial" w:cs="Arial"/>
                <w:sz w:val="20"/>
                <w:szCs w:val="20"/>
              </w:rPr>
              <w:t>5</w:t>
            </w:r>
            <w:r w:rsidR="008B3DCF" w:rsidRPr="008D583C">
              <w:rPr>
                <w:rFonts w:ascii="Arial" w:hAnsi="Arial" w:cs="Arial"/>
                <w:sz w:val="20"/>
                <w:szCs w:val="20"/>
              </w:rPr>
              <w:t>.</w:t>
            </w:r>
            <w:r w:rsidRPr="008D583C">
              <w:rPr>
                <w:rFonts w:ascii="Arial" w:hAnsi="Arial" w:cs="Arial"/>
                <w:sz w:val="20"/>
                <w:szCs w:val="20"/>
              </w:rPr>
              <w:t>9</w:t>
            </w:r>
            <w:r>
              <w:rPr>
                <w:rFonts w:ascii="Arial" w:hAnsi="Arial" w:cs="Arial"/>
                <w:sz w:val="20"/>
                <w:szCs w:val="20"/>
              </w:rPr>
              <w:t>9</w:t>
            </w:r>
            <w:r w:rsidR="008B3DCF" w:rsidRPr="008D583C">
              <w:rPr>
                <w:rFonts w:ascii="Arial" w:hAnsi="Arial" w:cs="Arial"/>
                <w:sz w:val="20"/>
                <w:szCs w:val="20"/>
              </w:rPr>
              <w:t>%</w:t>
            </w:r>
          </w:p>
        </w:tc>
        <w:tc>
          <w:tcPr>
            <w:tcW w:w="1219" w:type="dxa"/>
            <w:noWrap/>
            <w:vAlign w:val="center"/>
            <w:hideMark/>
          </w:tcPr>
          <w:p w14:paraId="436DE3BB" w14:textId="2CFCD858" w:rsidR="008B3DCF" w:rsidRPr="008D583C" w:rsidRDefault="008B3DCF" w:rsidP="00E5345C">
            <w:pPr>
              <w:jc w:val="center"/>
              <w:rPr>
                <w:rFonts w:ascii="Arial" w:hAnsi="Arial" w:cs="Arial"/>
                <w:sz w:val="20"/>
                <w:szCs w:val="20"/>
              </w:rPr>
            </w:pPr>
            <w:r w:rsidRPr="008D583C">
              <w:rPr>
                <w:rFonts w:ascii="Arial" w:hAnsi="Arial" w:cs="Arial"/>
                <w:sz w:val="20"/>
                <w:szCs w:val="20"/>
              </w:rPr>
              <w:t>600,000</w:t>
            </w:r>
          </w:p>
        </w:tc>
        <w:tc>
          <w:tcPr>
            <w:tcW w:w="1566" w:type="dxa"/>
            <w:noWrap/>
            <w:vAlign w:val="center"/>
            <w:hideMark/>
          </w:tcPr>
          <w:p w14:paraId="69C64A68" w14:textId="0A4B7464" w:rsidR="008B3DCF" w:rsidRPr="008D583C" w:rsidRDefault="00660D93" w:rsidP="00E5345C">
            <w:pPr>
              <w:jc w:val="center"/>
              <w:rPr>
                <w:rFonts w:ascii="Arial" w:hAnsi="Arial" w:cs="Arial"/>
                <w:sz w:val="20"/>
                <w:szCs w:val="20"/>
              </w:rPr>
            </w:pPr>
            <w:r>
              <w:rPr>
                <w:rFonts w:ascii="Arial" w:hAnsi="Arial" w:cs="Arial"/>
                <w:sz w:val="20"/>
                <w:szCs w:val="20"/>
              </w:rPr>
              <w:t>5</w:t>
            </w:r>
            <w:r w:rsidR="008B3DCF" w:rsidRPr="008D583C">
              <w:rPr>
                <w:rFonts w:ascii="Arial" w:hAnsi="Arial" w:cs="Arial"/>
                <w:sz w:val="20"/>
                <w:szCs w:val="20"/>
              </w:rPr>
              <w:t>.</w:t>
            </w:r>
            <w:r w:rsidRPr="008D583C">
              <w:rPr>
                <w:rFonts w:ascii="Arial" w:hAnsi="Arial" w:cs="Arial"/>
                <w:sz w:val="20"/>
                <w:szCs w:val="20"/>
              </w:rPr>
              <w:t>9</w:t>
            </w:r>
            <w:r>
              <w:rPr>
                <w:rFonts w:ascii="Arial" w:hAnsi="Arial" w:cs="Arial"/>
                <w:sz w:val="20"/>
                <w:szCs w:val="20"/>
              </w:rPr>
              <w:t>9</w:t>
            </w:r>
            <w:r w:rsidR="008B3DCF" w:rsidRPr="008D583C">
              <w:rPr>
                <w:rFonts w:ascii="Arial" w:hAnsi="Arial" w:cs="Arial"/>
                <w:sz w:val="20"/>
                <w:szCs w:val="20"/>
              </w:rPr>
              <w:t>%</w:t>
            </w:r>
          </w:p>
        </w:tc>
      </w:tr>
      <w:tr w:rsidR="00C938BB" w:rsidRPr="00B67EB9" w14:paraId="3DF44A4E" w14:textId="77777777" w:rsidTr="00041045">
        <w:trPr>
          <w:trHeight w:val="270"/>
        </w:trPr>
        <w:tc>
          <w:tcPr>
            <w:tcW w:w="1939" w:type="dxa"/>
            <w:noWrap/>
            <w:vAlign w:val="center"/>
            <w:hideMark/>
          </w:tcPr>
          <w:p w14:paraId="58F69C60" w14:textId="6C8E7125" w:rsidR="008B3DCF" w:rsidRPr="006858DD" w:rsidRDefault="004127F5" w:rsidP="00787AB2">
            <w:pPr>
              <w:jc w:val="center"/>
              <w:rPr>
                <w:rFonts w:ascii="Arial" w:hAnsi="Arial" w:cs="Arial"/>
                <w:sz w:val="20"/>
                <w:szCs w:val="20"/>
                <w:rPrChange w:id="1334" w:author="Terren Wing" w:date="2024-07-16T11:52:00Z" w16du:dateUtc="2024-07-16T18:52:00Z">
                  <w:rPr>
                    <w:rFonts w:ascii="Arial" w:hAnsi="Arial" w:cs="Arial"/>
                  </w:rPr>
                </w:rPrChange>
              </w:rPr>
            </w:pPr>
            <w:ins w:id="1335" w:author="Terren Wing" w:date="2024-07-16T13:07:00Z" w16du:dateUtc="2024-07-16T20:07:00Z">
              <w:r w:rsidRPr="00E5345C">
                <w:rPr>
                  <w:rFonts w:ascii="Arial" w:hAnsi="Arial" w:cs="Arial"/>
                  <w:sz w:val="20"/>
                  <w:szCs w:val="20"/>
                </w:rPr>
                <w:t>Gretchen Kafoury</w:t>
              </w:r>
            </w:ins>
            <w:del w:id="1336" w:author="Terren Wing" w:date="2024-07-16T13:07:00Z" w16du:dateUtc="2024-07-16T20:07:00Z">
              <w:r w:rsidR="008B3DCF" w:rsidRPr="006858DD">
                <w:rPr>
                  <w:rFonts w:ascii="Arial" w:hAnsi="Arial" w:cs="Arial"/>
                  <w:sz w:val="20"/>
                  <w:szCs w:val="20"/>
                  <w:rPrChange w:id="1337" w:author="Terren Wing" w:date="2024-07-16T11:52:00Z" w16du:dateUtc="2024-07-16T18:52:00Z">
                    <w:rPr>
                      <w:rFonts w:ascii="Arial" w:hAnsi="Arial" w:cs="Arial"/>
                    </w:rPr>
                  </w:rPrChange>
                </w:rPr>
                <w:delText>North Interstate Crossing</w:delText>
              </w:r>
            </w:del>
          </w:p>
        </w:tc>
        <w:tc>
          <w:tcPr>
            <w:tcW w:w="2628" w:type="dxa"/>
            <w:vAlign w:val="center"/>
            <w:hideMark/>
          </w:tcPr>
          <w:p w14:paraId="07D9EC04" w14:textId="61BA1273" w:rsidR="008B3DCF" w:rsidRPr="006858DD" w:rsidRDefault="004127F5" w:rsidP="00787AB2">
            <w:pPr>
              <w:jc w:val="center"/>
              <w:rPr>
                <w:rFonts w:ascii="Arial" w:hAnsi="Arial" w:cs="Arial"/>
                <w:sz w:val="20"/>
                <w:szCs w:val="20"/>
                <w:rPrChange w:id="1338" w:author="Terren Wing" w:date="2024-07-16T11:52:00Z" w16du:dateUtc="2024-07-16T18:52:00Z">
                  <w:rPr>
                    <w:rFonts w:ascii="Arial" w:hAnsi="Arial" w:cs="Arial"/>
                  </w:rPr>
                </w:rPrChange>
              </w:rPr>
            </w:pPr>
            <w:ins w:id="1339" w:author="Terren Wing" w:date="2024-07-16T13:07:00Z" w16du:dateUtc="2024-07-16T20:07:00Z">
              <w:r w:rsidRPr="00E5345C">
                <w:rPr>
                  <w:rFonts w:ascii="Arial" w:hAnsi="Arial" w:cs="Arial"/>
                  <w:sz w:val="20"/>
                  <w:szCs w:val="20"/>
                </w:rPr>
                <w:t>Affordable Housing Capital Works</w:t>
              </w:r>
            </w:ins>
            <w:del w:id="1340" w:author="Terren Wing" w:date="2024-07-16T13:07:00Z" w16du:dateUtc="2024-07-16T20:07:00Z">
              <w:r w:rsidRPr="006858DD" w:rsidDel="00137222">
                <w:rPr>
                  <w:rFonts w:ascii="Arial" w:hAnsi="Arial" w:cs="Arial"/>
                  <w:sz w:val="20"/>
                  <w:szCs w:val="20"/>
                  <w:rPrChange w:id="1341" w:author="Terren Wing" w:date="2024-07-16T11:52:00Z" w16du:dateUtc="2024-07-16T18:52:00Z">
                    <w:rPr>
                      <w:rFonts w:ascii="Arial" w:hAnsi="Arial" w:cs="Arial"/>
                    </w:rPr>
                  </w:rPrChange>
                </w:rPr>
                <w:delText>Roofing Replacement</w:delText>
              </w:r>
            </w:del>
          </w:p>
        </w:tc>
        <w:tc>
          <w:tcPr>
            <w:tcW w:w="1498" w:type="dxa"/>
            <w:noWrap/>
            <w:vAlign w:val="center"/>
            <w:hideMark/>
          </w:tcPr>
          <w:p w14:paraId="4E400076" w14:textId="7370FC59" w:rsidR="008B3DCF" w:rsidRPr="006858DD" w:rsidRDefault="004127F5" w:rsidP="00787AB2">
            <w:pPr>
              <w:jc w:val="center"/>
              <w:rPr>
                <w:rFonts w:ascii="Arial" w:hAnsi="Arial" w:cs="Arial"/>
                <w:sz w:val="20"/>
                <w:szCs w:val="20"/>
                <w:rPrChange w:id="1342" w:author="Terren Wing" w:date="2024-07-16T11:52:00Z" w16du:dateUtc="2024-07-16T18:52:00Z">
                  <w:rPr>
                    <w:rFonts w:ascii="Arial" w:hAnsi="Arial" w:cs="Arial"/>
                  </w:rPr>
                </w:rPrChange>
              </w:rPr>
            </w:pPr>
            <w:ins w:id="1343" w:author="Terren Wing" w:date="2024-07-16T13:07:00Z" w16du:dateUtc="2024-07-16T20:07:00Z">
              <w:r w:rsidRPr="00041045">
                <w:rPr>
                  <w:rFonts w:ascii="Arial" w:hAnsi="Arial" w:cs="Arial"/>
                  <w:sz w:val="20"/>
                  <w:szCs w:val="20"/>
                  <w:rPrChange w:id="1344" w:author="Terren Wing" w:date="2024-07-16T13:09:00Z" w16du:dateUtc="2024-07-16T20:09:00Z">
                    <w:rPr>
                      <w:rFonts w:ascii="Century Gothic" w:hAnsi="Century Gothic"/>
                      <w:sz w:val="20"/>
                      <w:szCs w:val="20"/>
                    </w:rPr>
                  </w:rPrChange>
                </w:rPr>
                <w:t xml:space="preserve">900,000 </w:t>
              </w:r>
            </w:ins>
            <w:del w:id="1345" w:author="Terren Wing" w:date="2024-04-30T09:58:00Z">
              <w:r w:rsidRPr="006858DD" w:rsidDel="004448C7">
                <w:rPr>
                  <w:rFonts w:ascii="Arial" w:hAnsi="Arial" w:cs="Arial"/>
                  <w:sz w:val="20"/>
                  <w:szCs w:val="20"/>
                  <w:rPrChange w:id="1346"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47"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48"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49"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50"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51"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52" w:author="Terren Wing" w:date="2024-07-16T11:52:00Z" w16du:dateUtc="2024-07-16T18:52:00Z">
                    <w:rPr>
                      <w:rFonts w:ascii="Arial" w:hAnsi="Arial" w:cs="Arial"/>
                    </w:rPr>
                  </w:rPrChange>
                </w:rPr>
                <w:delText xml:space="preserve"> </w:delText>
              </w:r>
            </w:del>
            <w:del w:id="1353" w:author="Terren Wing" w:date="2024-07-16T13:07:00Z" w16du:dateUtc="2024-07-16T20:07:00Z">
              <w:r w:rsidR="008B3DCF" w:rsidRPr="006858DD">
                <w:rPr>
                  <w:rFonts w:ascii="Arial" w:hAnsi="Arial" w:cs="Arial"/>
                  <w:sz w:val="20"/>
                  <w:szCs w:val="20"/>
                  <w:rPrChange w:id="1354" w:author="Terren Wing" w:date="2024-07-16T11:52:00Z" w16du:dateUtc="2024-07-16T18:52:00Z">
                    <w:rPr>
                      <w:rFonts w:ascii="Arial" w:hAnsi="Arial" w:cs="Arial"/>
                    </w:rPr>
                  </w:rPrChange>
                </w:rPr>
                <w:delText xml:space="preserve"> 55,000</w:delText>
              </w:r>
            </w:del>
          </w:p>
        </w:tc>
        <w:tc>
          <w:tcPr>
            <w:tcW w:w="1566" w:type="dxa"/>
            <w:noWrap/>
            <w:vAlign w:val="center"/>
            <w:hideMark/>
          </w:tcPr>
          <w:p w14:paraId="085E92C0" w14:textId="66DA080D" w:rsidR="008B3DCF" w:rsidRPr="006858DD" w:rsidRDefault="004127F5" w:rsidP="00787AB2">
            <w:pPr>
              <w:jc w:val="center"/>
              <w:rPr>
                <w:rFonts w:ascii="Arial" w:hAnsi="Arial" w:cs="Arial"/>
                <w:sz w:val="20"/>
                <w:szCs w:val="20"/>
                <w:rPrChange w:id="1355" w:author="Terren Wing" w:date="2024-07-16T11:52:00Z" w16du:dateUtc="2024-07-16T18:52:00Z">
                  <w:rPr>
                    <w:rFonts w:ascii="Arial" w:hAnsi="Arial" w:cs="Arial"/>
                  </w:rPr>
                </w:rPrChange>
              </w:rPr>
            </w:pPr>
            <w:ins w:id="1356" w:author="Terren Wing" w:date="2024-07-16T13:07:00Z" w16du:dateUtc="2024-07-16T20:07:00Z">
              <w:r w:rsidRPr="008D583C">
                <w:rPr>
                  <w:rFonts w:ascii="Arial" w:hAnsi="Arial" w:cs="Arial"/>
                  <w:sz w:val="20"/>
                  <w:szCs w:val="20"/>
                </w:rPr>
                <w:t>8.99%</w:t>
              </w:r>
            </w:ins>
            <w:del w:id="1357" w:author="Terren Wing" w:date="2024-07-16T13:07:00Z" w16du:dateUtc="2024-07-16T20:07:00Z">
              <w:r w:rsidR="008B3DCF" w:rsidRPr="006858DD">
                <w:rPr>
                  <w:rFonts w:ascii="Arial" w:hAnsi="Arial" w:cs="Arial"/>
                  <w:sz w:val="20"/>
                  <w:szCs w:val="20"/>
                  <w:rPrChange w:id="1358" w:author="Terren Wing" w:date="2024-07-16T11:52:00Z" w16du:dateUtc="2024-07-16T18:52:00Z">
                    <w:rPr>
                      <w:rFonts w:ascii="Arial" w:hAnsi="Arial" w:cs="Arial"/>
                    </w:rPr>
                  </w:rPrChange>
                </w:rPr>
                <w:delText>0.45%</w:delText>
              </w:r>
            </w:del>
          </w:p>
        </w:tc>
        <w:tc>
          <w:tcPr>
            <w:tcW w:w="1219" w:type="dxa"/>
            <w:noWrap/>
            <w:vAlign w:val="center"/>
            <w:hideMark/>
          </w:tcPr>
          <w:p w14:paraId="2F308819" w14:textId="6BFF4D1F" w:rsidR="008B3DCF" w:rsidRPr="006858DD" w:rsidRDefault="004127F5" w:rsidP="00787AB2">
            <w:pPr>
              <w:jc w:val="center"/>
              <w:rPr>
                <w:rFonts w:ascii="Arial" w:hAnsi="Arial" w:cs="Arial"/>
                <w:sz w:val="20"/>
                <w:szCs w:val="20"/>
                <w:rPrChange w:id="1359" w:author="Terren Wing" w:date="2024-07-16T11:52:00Z" w16du:dateUtc="2024-07-16T18:52:00Z">
                  <w:rPr>
                    <w:rFonts w:ascii="Arial" w:hAnsi="Arial" w:cs="Arial"/>
                  </w:rPr>
                </w:rPrChange>
              </w:rPr>
            </w:pPr>
            <w:ins w:id="1360" w:author="Terren Wing" w:date="2024-07-16T13:07:00Z" w16du:dateUtc="2024-07-16T20:07:00Z">
              <w:r w:rsidRPr="008D583C">
                <w:rPr>
                  <w:rFonts w:ascii="Arial" w:hAnsi="Arial" w:cs="Arial"/>
                  <w:sz w:val="20"/>
                  <w:szCs w:val="20"/>
                </w:rPr>
                <w:t xml:space="preserve">900,000 </w:t>
              </w:r>
            </w:ins>
            <w:del w:id="1361" w:author="Terren Wing" w:date="2024-04-30T09:58:00Z">
              <w:r w:rsidRPr="006858DD" w:rsidDel="004448C7">
                <w:rPr>
                  <w:rFonts w:ascii="Arial" w:hAnsi="Arial" w:cs="Arial"/>
                  <w:sz w:val="20"/>
                  <w:szCs w:val="20"/>
                  <w:rPrChange w:id="1362"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63"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64"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65"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66"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67"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68" w:author="Terren Wing" w:date="2024-07-16T11:52:00Z" w16du:dateUtc="2024-07-16T18:52:00Z">
                    <w:rPr>
                      <w:rFonts w:ascii="Arial" w:hAnsi="Arial" w:cs="Arial"/>
                    </w:rPr>
                  </w:rPrChange>
                </w:rPr>
                <w:delText xml:space="preserve"> </w:delText>
              </w:r>
            </w:del>
            <w:del w:id="1369" w:author="Terren Wing" w:date="2024-07-16T13:07:00Z" w16du:dateUtc="2024-07-16T20:07:00Z">
              <w:r w:rsidR="008B3DCF" w:rsidRPr="006858DD">
                <w:rPr>
                  <w:rFonts w:ascii="Arial" w:hAnsi="Arial" w:cs="Arial"/>
                  <w:sz w:val="20"/>
                  <w:szCs w:val="20"/>
                  <w:rPrChange w:id="1370" w:author="Terren Wing" w:date="2024-07-16T11:52:00Z" w16du:dateUtc="2024-07-16T18:52:00Z">
                    <w:rPr>
                      <w:rFonts w:ascii="Arial" w:hAnsi="Arial" w:cs="Arial"/>
                    </w:rPr>
                  </w:rPrChange>
                </w:rPr>
                <w:delText xml:space="preserve"> 55,000</w:delText>
              </w:r>
            </w:del>
          </w:p>
        </w:tc>
        <w:tc>
          <w:tcPr>
            <w:tcW w:w="1566" w:type="dxa"/>
            <w:noWrap/>
            <w:vAlign w:val="center"/>
            <w:hideMark/>
          </w:tcPr>
          <w:p w14:paraId="73E1F155" w14:textId="619DF0CB" w:rsidR="008B3DCF" w:rsidRPr="006858DD" w:rsidRDefault="004127F5" w:rsidP="00787AB2">
            <w:pPr>
              <w:jc w:val="center"/>
              <w:rPr>
                <w:rFonts w:ascii="Arial" w:hAnsi="Arial" w:cs="Arial"/>
                <w:sz w:val="20"/>
                <w:szCs w:val="20"/>
                <w:rPrChange w:id="1371" w:author="Terren Wing" w:date="2024-07-16T11:52:00Z" w16du:dateUtc="2024-07-16T18:52:00Z">
                  <w:rPr>
                    <w:rFonts w:ascii="Arial" w:hAnsi="Arial" w:cs="Arial"/>
                  </w:rPr>
                </w:rPrChange>
              </w:rPr>
            </w:pPr>
            <w:ins w:id="1372" w:author="Terren Wing" w:date="2024-07-16T13:07:00Z" w16du:dateUtc="2024-07-16T20:07:00Z">
              <w:r w:rsidRPr="00041045">
                <w:rPr>
                  <w:rFonts w:ascii="Arial" w:hAnsi="Arial" w:cs="Arial"/>
                  <w:sz w:val="20"/>
                  <w:szCs w:val="20"/>
                  <w:rPrChange w:id="1373" w:author="Terren Wing" w:date="2024-07-16T13:09:00Z" w16du:dateUtc="2024-07-16T20:09:00Z">
                    <w:rPr>
                      <w:rFonts w:ascii="Century Gothic" w:hAnsi="Century Gothic"/>
                      <w:sz w:val="20"/>
                      <w:szCs w:val="20"/>
                    </w:rPr>
                  </w:rPrChange>
                </w:rPr>
                <w:t>8.99%</w:t>
              </w:r>
            </w:ins>
            <w:del w:id="1374" w:author="Terren Wing" w:date="2024-07-16T13:07:00Z" w16du:dateUtc="2024-07-16T20:07:00Z">
              <w:r w:rsidR="008B3DCF" w:rsidRPr="006858DD">
                <w:rPr>
                  <w:rFonts w:ascii="Arial" w:hAnsi="Arial" w:cs="Arial"/>
                  <w:sz w:val="20"/>
                  <w:szCs w:val="20"/>
                  <w:rPrChange w:id="1375" w:author="Terren Wing" w:date="2024-07-16T11:52:00Z" w16du:dateUtc="2024-07-16T18:52:00Z">
                    <w:rPr>
                      <w:rFonts w:ascii="Arial" w:hAnsi="Arial" w:cs="Arial"/>
                    </w:rPr>
                  </w:rPrChange>
                </w:rPr>
                <w:delText>0.45%</w:delText>
              </w:r>
            </w:del>
          </w:p>
        </w:tc>
      </w:tr>
      <w:tr w:rsidR="00C938BB" w:rsidRPr="00B67EB9" w14:paraId="10AF4336" w14:textId="77777777" w:rsidTr="00041045">
        <w:trPr>
          <w:trHeight w:val="270"/>
        </w:trPr>
        <w:tc>
          <w:tcPr>
            <w:tcW w:w="1939" w:type="dxa"/>
            <w:noWrap/>
            <w:vAlign w:val="center"/>
            <w:hideMark/>
          </w:tcPr>
          <w:p w14:paraId="5FD37910" w14:textId="12DF6A65" w:rsidR="008B3DCF" w:rsidRPr="006858DD" w:rsidRDefault="00613ECD" w:rsidP="008D583C">
            <w:pPr>
              <w:jc w:val="center"/>
              <w:rPr>
                <w:rFonts w:ascii="Arial" w:hAnsi="Arial" w:cs="Arial"/>
                <w:sz w:val="20"/>
                <w:szCs w:val="20"/>
                <w:rPrChange w:id="1376" w:author="Terren Wing" w:date="2024-07-16T11:52:00Z" w16du:dateUtc="2024-07-16T18:52:00Z">
                  <w:rPr>
                    <w:rFonts w:ascii="Arial" w:hAnsi="Arial" w:cs="Arial"/>
                  </w:rPr>
                </w:rPrChange>
              </w:rPr>
            </w:pPr>
            <w:ins w:id="1377" w:author="Terren Wing" w:date="2024-07-16T13:07:00Z" w16du:dateUtc="2024-07-16T20:07:00Z">
              <w:r w:rsidRPr="00041045">
                <w:rPr>
                  <w:rFonts w:ascii="Arial" w:hAnsi="Arial" w:cs="Arial"/>
                  <w:sz w:val="20"/>
                  <w:szCs w:val="20"/>
                  <w:rPrChange w:id="1378" w:author="Terren Wing" w:date="2024-07-16T13:09:00Z" w16du:dateUtc="2024-07-16T20:09:00Z">
                    <w:rPr>
                      <w:rFonts w:ascii="Century Gothic" w:hAnsi="Century Gothic"/>
                      <w:sz w:val="20"/>
                      <w:szCs w:val="20"/>
                    </w:rPr>
                  </w:rPrChange>
                </w:rPr>
                <w:t>Sequoia Square</w:t>
              </w:r>
            </w:ins>
            <w:del w:id="1379" w:author="Terren Wing" w:date="2024-07-16T13:07:00Z" w16du:dateUtc="2024-07-16T20:07:00Z">
              <w:r w:rsidR="008B3DCF" w:rsidRPr="006858DD">
                <w:rPr>
                  <w:rFonts w:ascii="Arial" w:hAnsi="Arial" w:cs="Arial"/>
                  <w:sz w:val="20"/>
                  <w:szCs w:val="20"/>
                  <w:rPrChange w:id="1380" w:author="Terren Wing" w:date="2024-07-16T11:52:00Z" w16du:dateUtc="2024-07-16T18:52:00Z">
                    <w:rPr>
                      <w:rFonts w:ascii="Arial" w:hAnsi="Arial" w:cs="Arial"/>
                    </w:rPr>
                  </w:rPrChange>
                </w:rPr>
                <w:delText>Various Properties</w:delText>
              </w:r>
            </w:del>
          </w:p>
        </w:tc>
        <w:tc>
          <w:tcPr>
            <w:tcW w:w="2628" w:type="dxa"/>
            <w:vAlign w:val="center"/>
            <w:hideMark/>
          </w:tcPr>
          <w:p w14:paraId="4ED835C6" w14:textId="6EBCF9FF" w:rsidR="008B3DCF" w:rsidRPr="006858DD" w:rsidRDefault="00613ECD" w:rsidP="008D583C">
            <w:pPr>
              <w:jc w:val="center"/>
              <w:rPr>
                <w:rFonts w:ascii="Arial" w:hAnsi="Arial" w:cs="Arial"/>
                <w:sz w:val="20"/>
                <w:szCs w:val="20"/>
                <w:rPrChange w:id="1381" w:author="Terren Wing" w:date="2024-07-16T11:52:00Z" w16du:dateUtc="2024-07-16T18:52:00Z">
                  <w:rPr>
                    <w:rFonts w:ascii="Arial" w:hAnsi="Arial" w:cs="Arial"/>
                  </w:rPr>
                </w:rPrChange>
              </w:rPr>
            </w:pPr>
            <w:ins w:id="1382" w:author="Terren Wing" w:date="2024-07-16T13:07:00Z" w16du:dateUtc="2024-07-16T20:07:00Z">
              <w:r w:rsidRPr="00041045">
                <w:rPr>
                  <w:rFonts w:ascii="Arial" w:hAnsi="Arial" w:cs="Arial"/>
                  <w:sz w:val="20"/>
                  <w:szCs w:val="20"/>
                  <w:rPrChange w:id="1383" w:author="Terren Wing" w:date="2024-07-16T13:09:00Z" w16du:dateUtc="2024-07-16T20:09:00Z">
                    <w:rPr>
                      <w:rFonts w:ascii="Century Gothic" w:hAnsi="Century Gothic"/>
                      <w:sz w:val="20"/>
                      <w:szCs w:val="20"/>
                    </w:rPr>
                  </w:rPrChange>
                </w:rPr>
                <w:t>Affordable Housing Capital Works</w:t>
              </w:r>
            </w:ins>
            <w:del w:id="1384" w:author="Terren Wing" w:date="2024-07-16T13:07:00Z" w16du:dateUtc="2024-07-16T20:07:00Z">
              <w:r w:rsidR="008B3DCF" w:rsidRPr="006858DD">
                <w:rPr>
                  <w:rFonts w:ascii="Arial" w:hAnsi="Arial" w:cs="Arial"/>
                  <w:sz w:val="20"/>
                  <w:szCs w:val="20"/>
                  <w:rPrChange w:id="1385" w:author="Terren Wing" w:date="2024-07-16T11:52:00Z" w16du:dateUtc="2024-07-16T18:52:00Z">
                    <w:rPr>
                      <w:rFonts w:ascii="Arial" w:hAnsi="Arial" w:cs="Arial"/>
                    </w:rPr>
                  </w:rPrChange>
                </w:rPr>
                <w:delText>Affordable Housing Capital Works</w:delText>
              </w:r>
            </w:del>
          </w:p>
        </w:tc>
        <w:tc>
          <w:tcPr>
            <w:tcW w:w="1498" w:type="dxa"/>
            <w:noWrap/>
            <w:vAlign w:val="center"/>
            <w:hideMark/>
          </w:tcPr>
          <w:p w14:paraId="5793DA66" w14:textId="46191205" w:rsidR="008B3DCF" w:rsidRPr="006858DD" w:rsidRDefault="00613ECD" w:rsidP="008D583C">
            <w:pPr>
              <w:jc w:val="center"/>
              <w:rPr>
                <w:rFonts w:ascii="Arial" w:hAnsi="Arial" w:cs="Arial"/>
                <w:sz w:val="20"/>
                <w:szCs w:val="20"/>
                <w:rPrChange w:id="1386" w:author="Terren Wing" w:date="2024-07-16T11:52:00Z" w16du:dateUtc="2024-07-16T18:52:00Z">
                  <w:rPr>
                    <w:rFonts w:ascii="Arial" w:hAnsi="Arial" w:cs="Arial"/>
                  </w:rPr>
                </w:rPrChange>
              </w:rPr>
            </w:pPr>
            <w:ins w:id="1387" w:author="Terren Wing" w:date="2024-07-16T13:07:00Z" w16du:dateUtc="2024-07-16T20:07:00Z">
              <w:r w:rsidRPr="00787AB2">
                <w:rPr>
                  <w:rFonts w:ascii="Arial" w:hAnsi="Arial" w:cs="Arial"/>
                  <w:sz w:val="20"/>
                  <w:szCs w:val="20"/>
                </w:rPr>
                <w:t xml:space="preserve">2,330,489 </w:t>
              </w:r>
            </w:ins>
            <w:del w:id="1388" w:author="Terren Wing" w:date="2024-04-30T09:58:00Z">
              <w:r w:rsidRPr="006858DD" w:rsidDel="004448C7">
                <w:rPr>
                  <w:rFonts w:ascii="Arial" w:hAnsi="Arial" w:cs="Arial"/>
                  <w:sz w:val="20"/>
                  <w:szCs w:val="20"/>
                  <w:rPrChange w:id="1389"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90"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91"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392"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393" w:author="Terren Wing" w:date="2024-07-16T11:52:00Z" w16du:dateUtc="2024-07-16T18:52:00Z">
                    <w:rPr>
                      <w:rFonts w:ascii="Arial" w:hAnsi="Arial" w:cs="Arial"/>
                    </w:rPr>
                  </w:rPrChange>
                </w:rPr>
                <w:delText xml:space="preserve"> </w:delText>
              </w:r>
            </w:del>
            <w:del w:id="1394" w:author="Terren Wing" w:date="2024-07-16T13:07:00Z" w16du:dateUtc="2024-07-16T20:07:00Z">
              <w:r w:rsidR="008B3DCF" w:rsidRPr="006858DD">
                <w:rPr>
                  <w:rFonts w:ascii="Arial" w:hAnsi="Arial" w:cs="Arial"/>
                  <w:sz w:val="20"/>
                  <w:szCs w:val="20"/>
                  <w:rPrChange w:id="1395" w:author="Terren Wing" w:date="2024-07-16T11:52:00Z" w16du:dateUtc="2024-07-16T18:52:00Z">
                    <w:rPr>
                      <w:rFonts w:ascii="Arial" w:hAnsi="Arial" w:cs="Arial"/>
                    </w:rPr>
                  </w:rPrChange>
                </w:rPr>
                <w:delText>4,715,407</w:delText>
              </w:r>
            </w:del>
          </w:p>
        </w:tc>
        <w:tc>
          <w:tcPr>
            <w:tcW w:w="1566" w:type="dxa"/>
            <w:noWrap/>
            <w:vAlign w:val="center"/>
            <w:hideMark/>
          </w:tcPr>
          <w:p w14:paraId="5E2E635A" w14:textId="2D7A6C76" w:rsidR="008B3DCF" w:rsidRPr="006858DD" w:rsidRDefault="00613ECD" w:rsidP="008D583C">
            <w:pPr>
              <w:jc w:val="center"/>
              <w:rPr>
                <w:rFonts w:ascii="Arial" w:hAnsi="Arial" w:cs="Arial"/>
                <w:sz w:val="20"/>
                <w:szCs w:val="20"/>
                <w:rPrChange w:id="1396" w:author="Terren Wing" w:date="2024-07-16T11:52:00Z" w16du:dateUtc="2024-07-16T18:52:00Z">
                  <w:rPr>
                    <w:rFonts w:ascii="Arial" w:hAnsi="Arial" w:cs="Arial"/>
                  </w:rPr>
                </w:rPrChange>
              </w:rPr>
            </w:pPr>
            <w:ins w:id="1397" w:author="Terren Wing" w:date="2024-07-16T13:07:00Z" w16du:dateUtc="2024-07-16T20:07:00Z">
              <w:r w:rsidRPr="00041045">
                <w:rPr>
                  <w:rFonts w:ascii="Arial" w:hAnsi="Arial" w:cs="Arial"/>
                  <w:sz w:val="20"/>
                  <w:szCs w:val="20"/>
                  <w:rPrChange w:id="1398" w:author="Terren Wing" w:date="2024-07-16T13:09:00Z" w16du:dateUtc="2024-07-16T20:09:00Z">
                    <w:rPr>
                      <w:rFonts w:ascii="Century Gothic" w:hAnsi="Century Gothic"/>
                      <w:sz w:val="20"/>
                      <w:szCs w:val="20"/>
                    </w:rPr>
                  </w:rPrChange>
                </w:rPr>
                <w:t>23.27%</w:t>
              </w:r>
            </w:ins>
            <w:del w:id="1399" w:author="Terren Wing" w:date="2024-07-16T13:07:00Z" w16du:dateUtc="2024-07-16T20:07:00Z">
              <w:r w:rsidR="008B3DCF" w:rsidRPr="006858DD">
                <w:rPr>
                  <w:rFonts w:ascii="Arial" w:hAnsi="Arial" w:cs="Arial"/>
                  <w:sz w:val="20"/>
                  <w:szCs w:val="20"/>
                  <w:rPrChange w:id="1400" w:author="Terren Wing" w:date="2024-07-16T11:52:00Z" w16du:dateUtc="2024-07-16T18:52:00Z">
                    <w:rPr>
                      <w:rFonts w:ascii="Arial" w:hAnsi="Arial" w:cs="Arial"/>
                    </w:rPr>
                  </w:rPrChange>
                </w:rPr>
                <w:delText>38.54%</w:delText>
              </w:r>
            </w:del>
          </w:p>
        </w:tc>
        <w:tc>
          <w:tcPr>
            <w:tcW w:w="1219" w:type="dxa"/>
            <w:noWrap/>
            <w:vAlign w:val="center"/>
            <w:hideMark/>
          </w:tcPr>
          <w:p w14:paraId="34A66DE8" w14:textId="6CBA61BA" w:rsidR="008B3DCF" w:rsidRPr="006858DD" w:rsidRDefault="00613ECD" w:rsidP="008D583C">
            <w:pPr>
              <w:jc w:val="center"/>
              <w:rPr>
                <w:rFonts w:ascii="Arial" w:hAnsi="Arial" w:cs="Arial"/>
                <w:sz w:val="20"/>
                <w:szCs w:val="20"/>
                <w:rPrChange w:id="1401" w:author="Terren Wing" w:date="2024-07-16T11:52:00Z" w16du:dateUtc="2024-07-16T18:52:00Z">
                  <w:rPr>
                    <w:rFonts w:ascii="Arial" w:hAnsi="Arial" w:cs="Arial"/>
                  </w:rPr>
                </w:rPrChange>
              </w:rPr>
            </w:pPr>
            <w:ins w:id="1402" w:author="Terren Wing" w:date="2024-07-16T13:07:00Z" w16du:dateUtc="2024-07-16T20:07:00Z">
              <w:r w:rsidRPr="00041045">
                <w:rPr>
                  <w:rFonts w:ascii="Arial" w:hAnsi="Arial" w:cs="Arial"/>
                  <w:sz w:val="20"/>
                  <w:szCs w:val="20"/>
                  <w:rPrChange w:id="1403" w:author="Terren Wing" w:date="2024-07-16T13:09:00Z" w16du:dateUtc="2024-07-16T20:09:00Z">
                    <w:rPr>
                      <w:rFonts w:ascii="Century Gothic" w:hAnsi="Century Gothic"/>
                      <w:sz w:val="20"/>
                      <w:szCs w:val="20"/>
                    </w:rPr>
                  </w:rPrChange>
                </w:rPr>
                <w:t xml:space="preserve">2,330,489 </w:t>
              </w:r>
            </w:ins>
            <w:del w:id="1404" w:author="Terren Wing" w:date="2024-04-30T09:58:00Z">
              <w:r w:rsidRPr="006858DD" w:rsidDel="004448C7">
                <w:rPr>
                  <w:rFonts w:ascii="Arial" w:hAnsi="Arial" w:cs="Arial"/>
                  <w:sz w:val="20"/>
                  <w:szCs w:val="20"/>
                  <w:rPrChange w:id="1405"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406"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407"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408"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409" w:author="Terren Wing" w:date="2024-07-16T11:52:00Z" w16du:dateUtc="2024-07-16T18:52:00Z">
                    <w:rPr>
                      <w:rFonts w:ascii="Arial" w:hAnsi="Arial" w:cs="Arial"/>
                    </w:rPr>
                  </w:rPrChange>
                </w:rPr>
                <w:delText xml:space="preserve"> </w:delText>
              </w:r>
            </w:del>
            <w:del w:id="1410" w:author="Terren Wing" w:date="2024-07-16T13:07:00Z" w16du:dateUtc="2024-07-16T20:07:00Z">
              <w:r w:rsidR="008B3DCF" w:rsidRPr="006858DD">
                <w:rPr>
                  <w:rFonts w:ascii="Arial" w:hAnsi="Arial" w:cs="Arial"/>
                  <w:sz w:val="20"/>
                  <w:szCs w:val="20"/>
                  <w:rPrChange w:id="1411" w:author="Terren Wing" w:date="2024-07-16T11:52:00Z" w16du:dateUtc="2024-07-16T18:52:00Z">
                    <w:rPr>
                      <w:rFonts w:ascii="Arial" w:hAnsi="Arial" w:cs="Arial"/>
                    </w:rPr>
                  </w:rPrChange>
                </w:rPr>
                <w:delText>4,715,407</w:delText>
              </w:r>
            </w:del>
          </w:p>
        </w:tc>
        <w:tc>
          <w:tcPr>
            <w:tcW w:w="1566" w:type="dxa"/>
            <w:noWrap/>
            <w:vAlign w:val="center"/>
            <w:hideMark/>
          </w:tcPr>
          <w:p w14:paraId="6FD31A92" w14:textId="2375C65D" w:rsidR="008B3DCF" w:rsidRPr="006858DD" w:rsidRDefault="00613ECD" w:rsidP="008D583C">
            <w:pPr>
              <w:jc w:val="center"/>
              <w:rPr>
                <w:rFonts w:ascii="Arial" w:hAnsi="Arial" w:cs="Arial"/>
                <w:sz w:val="20"/>
                <w:szCs w:val="20"/>
                <w:rPrChange w:id="1412" w:author="Terren Wing" w:date="2024-07-16T11:52:00Z" w16du:dateUtc="2024-07-16T18:52:00Z">
                  <w:rPr>
                    <w:rFonts w:ascii="Arial" w:hAnsi="Arial" w:cs="Arial"/>
                  </w:rPr>
                </w:rPrChange>
              </w:rPr>
            </w:pPr>
            <w:ins w:id="1413" w:author="Terren Wing" w:date="2024-07-16T13:07:00Z" w16du:dateUtc="2024-07-16T20:07:00Z">
              <w:r w:rsidRPr="00041045">
                <w:rPr>
                  <w:rFonts w:ascii="Arial" w:hAnsi="Arial" w:cs="Arial"/>
                  <w:sz w:val="20"/>
                  <w:szCs w:val="20"/>
                  <w:rPrChange w:id="1414" w:author="Terren Wing" w:date="2024-07-16T13:09:00Z" w16du:dateUtc="2024-07-16T20:09:00Z">
                    <w:rPr>
                      <w:rFonts w:ascii="Century Gothic" w:hAnsi="Century Gothic"/>
                      <w:sz w:val="20"/>
                      <w:szCs w:val="20"/>
                    </w:rPr>
                  </w:rPrChange>
                </w:rPr>
                <w:t>23.27%</w:t>
              </w:r>
            </w:ins>
            <w:del w:id="1415" w:author="Terren Wing" w:date="2024-07-16T13:07:00Z" w16du:dateUtc="2024-07-16T20:07:00Z">
              <w:r w:rsidR="008B3DCF" w:rsidRPr="006858DD">
                <w:rPr>
                  <w:rFonts w:ascii="Arial" w:hAnsi="Arial" w:cs="Arial"/>
                  <w:sz w:val="20"/>
                  <w:szCs w:val="20"/>
                  <w:rPrChange w:id="1416" w:author="Terren Wing" w:date="2024-07-16T11:52:00Z" w16du:dateUtc="2024-07-16T18:52:00Z">
                    <w:rPr>
                      <w:rFonts w:ascii="Arial" w:hAnsi="Arial" w:cs="Arial"/>
                    </w:rPr>
                  </w:rPrChange>
                </w:rPr>
                <w:delText>38.54%</w:delText>
              </w:r>
            </w:del>
          </w:p>
        </w:tc>
      </w:tr>
      <w:tr w:rsidR="00C938BB" w:rsidRPr="00B67EB9" w14:paraId="5A6D5289" w14:textId="77777777" w:rsidTr="00041045">
        <w:trPr>
          <w:trHeight w:val="270"/>
        </w:trPr>
        <w:tc>
          <w:tcPr>
            <w:tcW w:w="1939" w:type="dxa"/>
            <w:noWrap/>
            <w:vAlign w:val="center"/>
            <w:hideMark/>
          </w:tcPr>
          <w:p w14:paraId="2EB21EF3" w14:textId="77D721C9" w:rsidR="008B3DCF" w:rsidRPr="006858DD" w:rsidRDefault="00DA05E8">
            <w:pPr>
              <w:jc w:val="center"/>
              <w:rPr>
                <w:rFonts w:ascii="Arial" w:hAnsi="Arial" w:cs="Arial"/>
                <w:sz w:val="20"/>
                <w:szCs w:val="20"/>
                <w:rPrChange w:id="1417" w:author="Terren Wing" w:date="2024-07-16T11:52:00Z" w16du:dateUtc="2024-07-16T18:52:00Z">
                  <w:rPr>
                    <w:rFonts w:ascii="Arial" w:hAnsi="Arial" w:cs="Arial"/>
                  </w:rPr>
                </w:rPrChange>
              </w:rPr>
              <w:pPrChange w:id="1418" w:author="Terren Wing" w:date="2024-07-16T13:09:00Z" w16du:dateUtc="2024-07-16T20:09:00Z">
                <w:pPr/>
              </w:pPrChange>
            </w:pPr>
            <w:ins w:id="1419" w:author="Terren Wing" w:date="2024-07-16T13:07:00Z" w16du:dateUtc="2024-07-16T20:07:00Z">
              <w:r w:rsidRPr="00041045">
                <w:rPr>
                  <w:rFonts w:ascii="Arial" w:hAnsi="Arial" w:cs="Arial"/>
                  <w:sz w:val="20"/>
                  <w:szCs w:val="20"/>
                  <w:rPrChange w:id="1420" w:author="Terren Wing" w:date="2024-07-16T13:09:00Z" w16du:dateUtc="2024-07-16T20:09:00Z">
                    <w:rPr>
                      <w:rFonts w:ascii="Century Gothic" w:hAnsi="Century Gothic"/>
                      <w:sz w:val="20"/>
                      <w:szCs w:val="20"/>
                    </w:rPr>
                  </w:rPrChange>
                </w:rPr>
                <w:t>Peaceful Villa Housing</w:t>
              </w:r>
            </w:ins>
            <w:del w:id="1421" w:author="Terren Wing" w:date="2024-07-16T13:07:00Z" w16du:dateUtc="2024-07-16T20:07:00Z">
              <w:r w:rsidR="008B3DCF" w:rsidRPr="006858DD">
                <w:rPr>
                  <w:rFonts w:ascii="Arial" w:hAnsi="Arial" w:cs="Arial"/>
                  <w:sz w:val="20"/>
                  <w:szCs w:val="20"/>
                  <w:rPrChange w:id="1422" w:author="Terren Wing" w:date="2024-07-16T11:52:00Z" w16du:dateUtc="2024-07-16T18:52:00Z">
                    <w:rPr>
                      <w:rFonts w:ascii="Arial" w:hAnsi="Arial" w:cs="Arial"/>
                    </w:rPr>
                  </w:rPrChange>
                </w:rPr>
                <w:delText>Fairfields Apartments</w:delText>
              </w:r>
            </w:del>
          </w:p>
        </w:tc>
        <w:tc>
          <w:tcPr>
            <w:tcW w:w="2628" w:type="dxa"/>
            <w:vAlign w:val="center"/>
            <w:hideMark/>
          </w:tcPr>
          <w:p w14:paraId="025A09D4" w14:textId="6B26A273" w:rsidR="008B3DCF" w:rsidRPr="006858DD" w:rsidRDefault="00DA05E8">
            <w:pPr>
              <w:jc w:val="center"/>
              <w:rPr>
                <w:rFonts w:ascii="Arial" w:hAnsi="Arial" w:cs="Arial"/>
                <w:sz w:val="20"/>
                <w:szCs w:val="20"/>
                <w:rPrChange w:id="1423" w:author="Terren Wing" w:date="2024-07-16T11:52:00Z" w16du:dateUtc="2024-07-16T18:52:00Z">
                  <w:rPr>
                    <w:rFonts w:ascii="Arial" w:hAnsi="Arial" w:cs="Arial"/>
                  </w:rPr>
                </w:rPrChange>
              </w:rPr>
              <w:pPrChange w:id="1424" w:author="Terren Wing" w:date="2024-07-16T13:09:00Z" w16du:dateUtc="2024-07-16T20:09:00Z">
                <w:pPr/>
              </w:pPrChange>
            </w:pPr>
            <w:ins w:id="1425" w:author="Terren Wing" w:date="2024-07-16T13:07:00Z" w16du:dateUtc="2024-07-16T20:07:00Z">
              <w:r w:rsidRPr="00041045">
                <w:rPr>
                  <w:rFonts w:ascii="Arial" w:hAnsi="Arial" w:cs="Arial"/>
                  <w:sz w:val="20"/>
                  <w:szCs w:val="20"/>
                  <w:rPrChange w:id="1426" w:author="Terren Wing" w:date="2024-07-16T13:09:00Z" w16du:dateUtc="2024-07-16T20:09:00Z">
                    <w:rPr>
                      <w:rFonts w:ascii="Century Gothic" w:hAnsi="Century Gothic"/>
                      <w:sz w:val="20"/>
                      <w:szCs w:val="20"/>
                    </w:rPr>
                  </w:rPrChange>
                </w:rPr>
                <w:t>Development Project</w:t>
              </w:r>
            </w:ins>
            <w:del w:id="1427" w:author="Terren Wing" w:date="2024-07-16T13:07:00Z" w16du:dateUtc="2024-07-16T20:07:00Z">
              <w:r w:rsidR="008B3DCF" w:rsidRPr="006858DD">
                <w:rPr>
                  <w:rFonts w:ascii="Arial" w:hAnsi="Arial" w:cs="Arial"/>
                  <w:sz w:val="20"/>
                  <w:szCs w:val="20"/>
                  <w:rPrChange w:id="1428" w:author="Terren Wing" w:date="2024-07-16T11:52:00Z" w16du:dateUtc="2024-07-16T18:52:00Z">
                    <w:rPr>
                      <w:rFonts w:ascii="Arial" w:hAnsi="Arial" w:cs="Arial"/>
                    </w:rPr>
                  </w:rPrChange>
                </w:rPr>
                <w:delText>Development Project</w:delText>
              </w:r>
            </w:del>
          </w:p>
        </w:tc>
        <w:tc>
          <w:tcPr>
            <w:tcW w:w="1498" w:type="dxa"/>
            <w:noWrap/>
            <w:vAlign w:val="center"/>
            <w:hideMark/>
          </w:tcPr>
          <w:p w14:paraId="5337AA4F" w14:textId="60F10B06" w:rsidR="008B3DCF" w:rsidRPr="006858DD" w:rsidRDefault="00DA05E8">
            <w:pPr>
              <w:jc w:val="center"/>
              <w:rPr>
                <w:rFonts w:ascii="Arial" w:hAnsi="Arial" w:cs="Arial"/>
                <w:sz w:val="20"/>
                <w:szCs w:val="20"/>
                <w:rPrChange w:id="1429" w:author="Terren Wing" w:date="2024-07-16T11:52:00Z" w16du:dateUtc="2024-07-16T18:52:00Z">
                  <w:rPr>
                    <w:rFonts w:ascii="Arial" w:hAnsi="Arial" w:cs="Arial"/>
                  </w:rPr>
                </w:rPrChange>
              </w:rPr>
              <w:pPrChange w:id="1430" w:author="Terren Wing" w:date="2024-07-16T13:09:00Z" w16du:dateUtc="2024-07-16T20:09:00Z">
                <w:pPr/>
              </w:pPrChange>
            </w:pPr>
            <w:ins w:id="1431" w:author="Terren Wing" w:date="2024-07-16T13:07:00Z" w16du:dateUtc="2024-07-16T20:07:00Z">
              <w:r w:rsidRPr="00041045">
                <w:rPr>
                  <w:rFonts w:ascii="Arial" w:hAnsi="Arial" w:cs="Arial"/>
                  <w:sz w:val="20"/>
                  <w:szCs w:val="20"/>
                  <w:rPrChange w:id="1432" w:author="Terren Wing" w:date="2024-07-16T13:09:00Z" w16du:dateUtc="2024-07-16T20:09:00Z">
                    <w:rPr>
                      <w:rFonts w:ascii="Century Gothic" w:hAnsi="Century Gothic"/>
                      <w:sz w:val="20"/>
                      <w:szCs w:val="20"/>
                    </w:rPr>
                  </w:rPrChange>
                </w:rPr>
                <w:t xml:space="preserve">1,644,000 </w:t>
              </w:r>
            </w:ins>
            <w:del w:id="1433" w:author="Terren Wing" w:date="2024-04-30T09:58:00Z">
              <w:r w:rsidRPr="006858DD" w:rsidDel="004448C7">
                <w:rPr>
                  <w:rFonts w:ascii="Arial" w:hAnsi="Arial" w:cs="Arial"/>
                  <w:sz w:val="20"/>
                  <w:szCs w:val="20"/>
                  <w:rPrChange w:id="1434"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435"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436"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437"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438"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439"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440"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441"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442" w:author="Terren Wing" w:date="2024-07-16T11:52:00Z" w16du:dateUtc="2024-07-16T18:52:00Z">
                    <w:rPr>
                      <w:rFonts w:ascii="Arial" w:hAnsi="Arial" w:cs="Arial"/>
                    </w:rPr>
                  </w:rPrChange>
                </w:rPr>
                <w:delText xml:space="preserve"> </w:delText>
              </w:r>
            </w:del>
            <w:del w:id="1443" w:author="Terren Wing" w:date="2024-07-16T13:07:00Z" w16du:dateUtc="2024-07-16T20:07:00Z">
              <w:r w:rsidR="008B3DCF" w:rsidRPr="006858DD">
                <w:rPr>
                  <w:rFonts w:ascii="Arial" w:hAnsi="Arial" w:cs="Arial"/>
                  <w:sz w:val="20"/>
                  <w:szCs w:val="20"/>
                  <w:rPrChange w:id="1444" w:author="Terren Wing" w:date="2024-07-16T11:52:00Z" w16du:dateUtc="2024-07-16T18:52:00Z">
                    <w:rPr>
                      <w:rFonts w:ascii="Arial" w:hAnsi="Arial" w:cs="Arial"/>
                    </w:rPr>
                  </w:rPrChange>
                </w:rPr>
                <w:delText xml:space="preserve"> 50,000</w:delText>
              </w:r>
            </w:del>
          </w:p>
        </w:tc>
        <w:tc>
          <w:tcPr>
            <w:tcW w:w="1566" w:type="dxa"/>
            <w:noWrap/>
            <w:vAlign w:val="center"/>
            <w:hideMark/>
          </w:tcPr>
          <w:p w14:paraId="198D7D8F" w14:textId="00B86365" w:rsidR="008B3DCF" w:rsidRPr="006858DD" w:rsidRDefault="00DA05E8">
            <w:pPr>
              <w:jc w:val="center"/>
              <w:rPr>
                <w:rFonts w:ascii="Arial" w:hAnsi="Arial" w:cs="Arial"/>
                <w:sz w:val="20"/>
                <w:szCs w:val="20"/>
                <w:rPrChange w:id="1445" w:author="Terren Wing" w:date="2024-07-16T11:52:00Z" w16du:dateUtc="2024-07-16T18:52:00Z">
                  <w:rPr>
                    <w:rFonts w:ascii="Arial" w:hAnsi="Arial" w:cs="Arial"/>
                  </w:rPr>
                </w:rPrChange>
              </w:rPr>
              <w:pPrChange w:id="1446" w:author="Terren Wing" w:date="2024-07-16T13:09:00Z" w16du:dateUtc="2024-07-16T20:09:00Z">
                <w:pPr/>
              </w:pPrChange>
            </w:pPr>
            <w:ins w:id="1447" w:author="Terren Wing" w:date="2024-07-16T13:07:00Z" w16du:dateUtc="2024-07-16T20:07:00Z">
              <w:r w:rsidRPr="00041045">
                <w:rPr>
                  <w:rFonts w:ascii="Arial" w:hAnsi="Arial" w:cs="Arial"/>
                  <w:sz w:val="20"/>
                  <w:szCs w:val="20"/>
                  <w:rPrChange w:id="1448" w:author="Terren Wing" w:date="2024-07-16T13:09:00Z" w16du:dateUtc="2024-07-16T20:09:00Z">
                    <w:rPr>
                      <w:rFonts w:ascii="Century Gothic" w:hAnsi="Century Gothic"/>
                      <w:sz w:val="20"/>
                      <w:szCs w:val="20"/>
                    </w:rPr>
                  </w:rPrChange>
                </w:rPr>
                <w:t>16.42%</w:t>
              </w:r>
            </w:ins>
            <w:del w:id="1449" w:author="Terren Wing" w:date="2024-07-16T13:07:00Z" w16du:dateUtc="2024-07-16T20:07:00Z">
              <w:r w:rsidR="008B3DCF" w:rsidRPr="006858DD">
                <w:rPr>
                  <w:rFonts w:ascii="Arial" w:hAnsi="Arial" w:cs="Arial"/>
                  <w:sz w:val="20"/>
                  <w:szCs w:val="20"/>
                  <w:rPrChange w:id="1450" w:author="Terren Wing" w:date="2024-07-16T11:52:00Z" w16du:dateUtc="2024-07-16T18:52:00Z">
                    <w:rPr>
                      <w:rFonts w:ascii="Arial" w:hAnsi="Arial" w:cs="Arial"/>
                    </w:rPr>
                  </w:rPrChange>
                </w:rPr>
                <w:delText>0.41%</w:delText>
              </w:r>
            </w:del>
          </w:p>
        </w:tc>
        <w:tc>
          <w:tcPr>
            <w:tcW w:w="1219" w:type="dxa"/>
            <w:noWrap/>
            <w:vAlign w:val="center"/>
            <w:hideMark/>
          </w:tcPr>
          <w:p w14:paraId="64168DCB" w14:textId="41E7093D" w:rsidR="008B3DCF" w:rsidRPr="006858DD" w:rsidRDefault="00DA05E8">
            <w:pPr>
              <w:jc w:val="center"/>
              <w:rPr>
                <w:rFonts w:ascii="Arial" w:hAnsi="Arial" w:cs="Arial"/>
                <w:sz w:val="20"/>
                <w:szCs w:val="20"/>
                <w:rPrChange w:id="1451" w:author="Terren Wing" w:date="2024-07-16T11:52:00Z" w16du:dateUtc="2024-07-16T18:52:00Z">
                  <w:rPr>
                    <w:rFonts w:ascii="Arial" w:hAnsi="Arial" w:cs="Arial"/>
                  </w:rPr>
                </w:rPrChange>
              </w:rPr>
              <w:pPrChange w:id="1452" w:author="Terren Wing" w:date="2024-07-16T13:09:00Z" w16du:dateUtc="2024-07-16T20:09:00Z">
                <w:pPr/>
              </w:pPrChange>
            </w:pPr>
            <w:ins w:id="1453" w:author="Terren Wing" w:date="2024-07-16T13:07:00Z" w16du:dateUtc="2024-07-16T20:07:00Z">
              <w:r w:rsidRPr="00041045">
                <w:rPr>
                  <w:rFonts w:ascii="Arial" w:hAnsi="Arial" w:cs="Arial"/>
                  <w:sz w:val="20"/>
                  <w:szCs w:val="20"/>
                  <w:rPrChange w:id="1454" w:author="Terren Wing" w:date="2024-07-16T13:09:00Z" w16du:dateUtc="2024-07-16T20:09:00Z">
                    <w:rPr>
                      <w:rFonts w:ascii="Century Gothic" w:hAnsi="Century Gothic"/>
                      <w:sz w:val="20"/>
                      <w:szCs w:val="20"/>
                    </w:rPr>
                  </w:rPrChange>
                </w:rPr>
                <w:t xml:space="preserve">1,644,000 </w:t>
              </w:r>
            </w:ins>
            <w:del w:id="1455" w:author="Terren Wing" w:date="2024-04-30T09:58:00Z">
              <w:r w:rsidRPr="006858DD" w:rsidDel="004448C7">
                <w:rPr>
                  <w:rFonts w:ascii="Arial" w:hAnsi="Arial" w:cs="Arial"/>
                  <w:sz w:val="20"/>
                  <w:szCs w:val="20"/>
                  <w:rPrChange w:id="1456"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457"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458"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459"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460"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461"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462"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463"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464" w:author="Terren Wing" w:date="2024-07-16T11:52:00Z" w16du:dateUtc="2024-07-16T18:52:00Z">
                    <w:rPr>
                      <w:rFonts w:ascii="Arial" w:hAnsi="Arial" w:cs="Arial"/>
                    </w:rPr>
                  </w:rPrChange>
                </w:rPr>
                <w:delText xml:space="preserve"> </w:delText>
              </w:r>
            </w:del>
            <w:del w:id="1465" w:author="Terren Wing" w:date="2024-07-16T13:07:00Z" w16du:dateUtc="2024-07-16T20:07:00Z">
              <w:r w:rsidR="008B3DCF" w:rsidRPr="006858DD">
                <w:rPr>
                  <w:rFonts w:ascii="Arial" w:hAnsi="Arial" w:cs="Arial"/>
                  <w:sz w:val="20"/>
                  <w:szCs w:val="20"/>
                  <w:rPrChange w:id="1466" w:author="Terren Wing" w:date="2024-07-16T11:52:00Z" w16du:dateUtc="2024-07-16T18:52:00Z">
                    <w:rPr>
                      <w:rFonts w:ascii="Arial" w:hAnsi="Arial" w:cs="Arial"/>
                    </w:rPr>
                  </w:rPrChange>
                </w:rPr>
                <w:delText xml:space="preserve"> 50,000</w:delText>
              </w:r>
            </w:del>
          </w:p>
        </w:tc>
        <w:tc>
          <w:tcPr>
            <w:tcW w:w="1566" w:type="dxa"/>
            <w:noWrap/>
            <w:vAlign w:val="center"/>
            <w:hideMark/>
          </w:tcPr>
          <w:p w14:paraId="504AA373" w14:textId="52436AF5" w:rsidR="008B3DCF" w:rsidRPr="006858DD" w:rsidRDefault="00DA05E8">
            <w:pPr>
              <w:jc w:val="center"/>
              <w:rPr>
                <w:rFonts w:ascii="Arial" w:hAnsi="Arial" w:cs="Arial"/>
                <w:sz w:val="20"/>
                <w:szCs w:val="20"/>
                <w:rPrChange w:id="1467" w:author="Terren Wing" w:date="2024-07-16T11:52:00Z" w16du:dateUtc="2024-07-16T18:52:00Z">
                  <w:rPr>
                    <w:rFonts w:ascii="Arial" w:hAnsi="Arial" w:cs="Arial"/>
                  </w:rPr>
                </w:rPrChange>
              </w:rPr>
              <w:pPrChange w:id="1468" w:author="Terren Wing" w:date="2024-07-16T13:09:00Z" w16du:dateUtc="2024-07-16T20:09:00Z">
                <w:pPr/>
              </w:pPrChange>
            </w:pPr>
            <w:ins w:id="1469" w:author="Terren Wing" w:date="2024-07-16T13:07:00Z" w16du:dateUtc="2024-07-16T20:07:00Z">
              <w:r w:rsidRPr="00041045">
                <w:rPr>
                  <w:rFonts w:ascii="Arial" w:hAnsi="Arial" w:cs="Arial"/>
                  <w:sz w:val="20"/>
                  <w:szCs w:val="20"/>
                  <w:rPrChange w:id="1470" w:author="Terren Wing" w:date="2024-07-16T13:09:00Z" w16du:dateUtc="2024-07-16T20:09:00Z">
                    <w:rPr>
                      <w:rFonts w:ascii="Century Gothic" w:hAnsi="Century Gothic"/>
                      <w:sz w:val="20"/>
                      <w:szCs w:val="20"/>
                    </w:rPr>
                  </w:rPrChange>
                </w:rPr>
                <w:t>16.42%</w:t>
              </w:r>
            </w:ins>
            <w:del w:id="1471" w:author="Terren Wing" w:date="2024-07-16T13:07:00Z" w16du:dateUtc="2024-07-16T20:07:00Z">
              <w:r w:rsidR="008B3DCF" w:rsidRPr="006858DD">
                <w:rPr>
                  <w:rFonts w:ascii="Arial" w:hAnsi="Arial" w:cs="Arial"/>
                  <w:sz w:val="20"/>
                  <w:szCs w:val="20"/>
                  <w:rPrChange w:id="1472" w:author="Terren Wing" w:date="2024-07-16T11:52:00Z" w16du:dateUtc="2024-07-16T18:52:00Z">
                    <w:rPr>
                      <w:rFonts w:ascii="Arial" w:hAnsi="Arial" w:cs="Arial"/>
                    </w:rPr>
                  </w:rPrChange>
                </w:rPr>
                <w:delText>0.41%</w:delText>
              </w:r>
            </w:del>
          </w:p>
        </w:tc>
      </w:tr>
      <w:tr w:rsidR="00C938BB" w:rsidRPr="00B67EB9" w14:paraId="4662954B" w14:textId="77777777" w:rsidTr="00041045">
        <w:trPr>
          <w:trHeight w:val="270"/>
          <w:del w:id="1473" w:author="Terren Wing" w:date="2024-07-16T13:09:00Z"/>
        </w:trPr>
        <w:tc>
          <w:tcPr>
            <w:tcW w:w="1939" w:type="dxa"/>
            <w:noWrap/>
            <w:vAlign w:val="center"/>
          </w:tcPr>
          <w:p w14:paraId="2F0430DB" w14:textId="492286DC" w:rsidR="008B3DCF" w:rsidRPr="006858DD" w:rsidRDefault="008B3DCF">
            <w:pPr>
              <w:jc w:val="center"/>
              <w:rPr>
                <w:del w:id="1474" w:author="Terren Wing" w:date="2024-07-16T13:09:00Z" w16du:dateUtc="2024-07-16T20:09:00Z"/>
                <w:rFonts w:ascii="Arial" w:hAnsi="Arial" w:cs="Arial"/>
                <w:sz w:val="20"/>
                <w:szCs w:val="20"/>
                <w:rPrChange w:id="1475" w:author="Terren Wing" w:date="2024-07-16T11:52:00Z" w16du:dateUtc="2024-07-16T18:52:00Z">
                  <w:rPr>
                    <w:del w:id="1476" w:author="Terren Wing" w:date="2024-07-16T13:09:00Z" w16du:dateUtc="2024-07-16T20:09:00Z"/>
                    <w:rFonts w:ascii="Arial" w:hAnsi="Arial" w:cs="Arial"/>
                  </w:rPr>
                </w:rPrChange>
              </w:rPr>
              <w:pPrChange w:id="1477" w:author="Terren Wing" w:date="2024-07-16T13:09:00Z" w16du:dateUtc="2024-07-16T20:09:00Z">
                <w:pPr/>
              </w:pPrChange>
            </w:pPr>
            <w:del w:id="1478" w:author="Terren Wing" w:date="2024-07-16T13:08:00Z" w16du:dateUtc="2024-07-16T20:08:00Z">
              <w:r w:rsidRPr="006858DD">
                <w:rPr>
                  <w:rFonts w:ascii="Arial" w:hAnsi="Arial" w:cs="Arial"/>
                  <w:sz w:val="20"/>
                  <w:szCs w:val="20"/>
                  <w:rPrChange w:id="1479" w:author="Terren Wing" w:date="2024-07-16T11:52:00Z" w16du:dateUtc="2024-07-16T18:52:00Z">
                    <w:rPr>
                      <w:rFonts w:ascii="Arial" w:hAnsi="Arial" w:cs="Arial"/>
                    </w:rPr>
                  </w:rPrChange>
                </w:rPr>
                <w:delText>Grace Peck Apartments</w:delText>
              </w:r>
            </w:del>
          </w:p>
        </w:tc>
        <w:tc>
          <w:tcPr>
            <w:tcW w:w="2628" w:type="dxa"/>
            <w:vAlign w:val="center"/>
          </w:tcPr>
          <w:p w14:paraId="4ED3084A" w14:textId="4C9C8B73" w:rsidR="008B3DCF" w:rsidRPr="006858DD" w:rsidRDefault="008B3DCF">
            <w:pPr>
              <w:jc w:val="center"/>
              <w:rPr>
                <w:del w:id="1480" w:author="Terren Wing" w:date="2024-07-16T13:09:00Z" w16du:dateUtc="2024-07-16T20:09:00Z"/>
                <w:rFonts w:ascii="Arial" w:hAnsi="Arial" w:cs="Arial"/>
                <w:sz w:val="20"/>
                <w:szCs w:val="20"/>
                <w:rPrChange w:id="1481" w:author="Terren Wing" w:date="2024-07-16T11:52:00Z" w16du:dateUtc="2024-07-16T18:52:00Z">
                  <w:rPr>
                    <w:del w:id="1482" w:author="Terren Wing" w:date="2024-07-16T13:09:00Z" w16du:dateUtc="2024-07-16T20:09:00Z"/>
                    <w:rFonts w:ascii="Arial" w:hAnsi="Arial" w:cs="Arial"/>
                  </w:rPr>
                </w:rPrChange>
              </w:rPr>
              <w:pPrChange w:id="1483" w:author="Terren Wing" w:date="2024-07-16T13:09:00Z" w16du:dateUtc="2024-07-16T20:09:00Z">
                <w:pPr/>
              </w:pPrChange>
            </w:pPr>
            <w:del w:id="1484" w:author="Terren Wing" w:date="2024-07-16T13:08:00Z" w16du:dateUtc="2024-07-16T20:08:00Z">
              <w:r w:rsidRPr="006858DD">
                <w:rPr>
                  <w:rFonts w:ascii="Arial" w:hAnsi="Arial" w:cs="Arial"/>
                  <w:sz w:val="20"/>
                  <w:szCs w:val="20"/>
                  <w:rPrChange w:id="1485" w:author="Terren Wing" w:date="2024-07-16T11:52:00Z" w16du:dateUtc="2024-07-16T18:52:00Z">
                    <w:rPr>
                      <w:rFonts w:ascii="Arial" w:hAnsi="Arial" w:cs="Arial"/>
                    </w:rPr>
                  </w:rPrChange>
                </w:rPr>
                <w:delText>Development Project</w:delText>
              </w:r>
            </w:del>
          </w:p>
        </w:tc>
        <w:tc>
          <w:tcPr>
            <w:tcW w:w="1498" w:type="dxa"/>
            <w:noWrap/>
            <w:vAlign w:val="center"/>
          </w:tcPr>
          <w:p w14:paraId="10F1EAB5" w14:textId="2C9E9957" w:rsidR="008B3DCF" w:rsidRPr="006858DD" w:rsidRDefault="008B3DCF">
            <w:pPr>
              <w:jc w:val="center"/>
              <w:rPr>
                <w:del w:id="1486" w:author="Terren Wing" w:date="2024-07-16T13:09:00Z" w16du:dateUtc="2024-07-16T20:09:00Z"/>
                <w:rFonts w:ascii="Arial" w:hAnsi="Arial" w:cs="Arial"/>
                <w:sz w:val="20"/>
                <w:szCs w:val="20"/>
                <w:rPrChange w:id="1487" w:author="Terren Wing" w:date="2024-07-16T11:52:00Z" w16du:dateUtc="2024-07-16T18:52:00Z">
                  <w:rPr>
                    <w:del w:id="1488" w:author="Terren Wing" w:date="2024-07-16T13:09:00Z" w16du:dateUtc="2024-07-16T20:09:00Z"/>
                    <w:rFonts w:ascii="Arial" w:hAnsi="Arial" w:cs="Arial"/>
                  </w:rPr>
                </w:rPrChange>
              </w:rPr>
              <w:pPrChange w:id="1489" w:author="Terren Wing" w:date="2024-07-16T13:09:00Z" w16du:dateUtc="2024-07-16T20:09:00Z">
                <w:pPr/>
              </w:pPrChange>
            </w:pPr>
            <w:del w:id="1490" w:author="Terren Wing" w:date="2024-07-16T13:08:00Z" w16du:dateUtc="2024-07-16T20:08:00Z">
              <w:r w:rsidRPr="00041045" w:rsidDel="00041045">
                <w:rPr>
                  <w:rFonts w:ascii="Arial" w:hAnsi="Arial" w:cs="Arial"/>
                  <w:sz w:val="20"/>
                  <w:szCs w:val="20"/>
                  <w:rPrChange w:id="1491" w:author="Terren Wing" w:date="2024-07-16T13:08:00Z" w16du:dateUtc="2024-07-16T20:08:00Z">
                    <w:rPr>
                      <w:rFonts w:ascii="Arial" w:hAnsi="Arial" w:cs="Arial"/>
                    </w:rPr>
                  </w:rPrChange>
                </w:rPr>
                <w:delText>175,000</w:delText>
              </w:r>
            </w:del>
          </w:p>
        </w:tc>
        <w:tc>
          <w:tcPr>
            <w:tcW w:w="1566" w:type="dxa"/>
            <w:noWrap/>
            <w:vAlign w:val="center"/>
          </w:tcPr>
          <w:p w14:paraId="2BC5E3D8" w14:textId="5B6D5AEC" w:rsidR="008B3DCF" w:rsidRPr="006858DD" w:rsidRDefault="008B3DCF">
            <w:pPr>
              <w:jc w:val="center"/>
              <w:rPr>
                <w:del w:id="1492" w:author="Terren Wing" w:date="2024-07-16T13:09:00Z" w16du:dateUtc="2024-07-16T20:09:00Z"/>
                <w:rFonts w:ascii="Arial" w:hAnsi="Arial" w:cs="Arial"/>
                <w:sz w:val="20"/>
                <w:szCs w:val="20"/>
                <w:rPrChange w:id="1493" w:author="Terren Wing" w:date="2024-07-16T11:52:00Z" w16du:dateUtc="2024-07-16T18:52:00Z">
                  <w:rPr>
                    <w:del w:id="1494" w:author="Terren Wing" w:date="2024-07-16T13:09:00Z" w16du:dateUtc="2024-07-16T20:09:00Z"/>
                    <w:rFonts w:ascii="Arial" w:hAnsi="Arial" w:cs="Arial"/>
                  </w:rPr>
                </w:rPrChange>
              </w:rPr>
              <w:pPrChange w:id="1495" w:author="Terren Wing" w:date="2024-07-16T13:09:00Z" w16du:dateUtc="2024-07-16T20:09:00Z">
                <w:pPr/>
              </w:pPrChange>
            </w:pPr>
            <w:del w:id="1496" w:author="Terren Wing" w:date="2024-07-16T13:08:00Z" w16du:dateUtc="2024-07-16T20:08:00Z">
              <w:r w:rsidRPr="006858DD">
                <w:rPr>
                  <w:rFonts w:ascii="Arial" w:hAnsi="Arial" w:cs="Arial"/>
                  <w:sz w:val="20"/>
                  <w:szCs w:val="20"/>
                  <w:rPrChange w:id="1497" w:author="Terren Wing" w:date="2024-07-16T11:52:00Z" w16du:dateUtc="2024-07-16T18:52:00Z">
                    <w:rPr>
                      <w:rFonts w:ascii="Arial" w:hAnsi="Arial" w:cs="Arial"/>
                    </w:rPr>
                  </w:rPrChange>
                </w:rPr>
                <w:delText>1.43%</w:delText>
              </w:r>
            </w:del>
          </w:p>
        </w:tc>
        <w:tc>
          <w:tcPr>
            <w:tcW w:w="1219" w:type="dxa"/>
            <w:noWrap/>
            <w:vAlign w:val="center"/>
          </w:tcPr>
          <w:p w14:paraId="61C290E3" w14:textId="0D45F20B" w:rsidR="008B3DCF" w:rsidRPr="006858DD" w:rsidRDefault="008B3DCF">
            <w:pPr>
              <w:jc w:val="center"/>
              <w:rPr>
                <w:del w:id="1498" w:author="Terren Wing" w:date="2024-07-16T13:09:00Z" w16du:dateUtc="2024-07-16T20:09:00Z"/>
                <w:rFonts w:ascii="Arial" w:hAnsi="Arial" w:cs="Arial"/>
                <w:sz w:val="20"/>
                <w:szCs w:val="20"/>
                <w:rPrChange w:id="1499" w:author="Terren Wing" w:date="2024-07-16T11:52:00Z" w16du:dateUtc="2024-07-16T18:52:00Z">
                  <w:rPr>
                    <w:del w:id="1500" w:author="Terren Wing" w:date="2024-07-16T13:09:00Z" w16du:dateUtc="2024-07-16T20:09:00Z"/>
                    <w:rFonts w:ascii="Arial" w:hAnsi="Arial" w:cs="Arial"/>
                  </w:rPr>
                </w:rPrChange>
              </w:rPr>
              <w:pPrChange w:id="1501" w:author="Terren Wing" w:date="2024-07-16T13:09:00Z" w16du:dateUtc="2024-07-16T20:09:00Z">
                <w:pPr/>
              </w:pPrChange>
            </w:pPr>
            <w:del w:id="1502" w:author="Terren Wing" w:date="2024-07-16T13:08:00Z" w16du:dateUtc="2024-07-16T20:08:00Z">
              <w:r w:rsidRPr="00041045" w:rsidDel="00041045">
                <w:rPr>
                  <w:rFonts w:ascii="Arial" w:hAnsi="Arial" w:cs="Arial"/>
                  <w:sz w:val="20"/>
                  <w:szCs w:val="20"/>
                  <w:rPrChange w:id="1503" w:author="Terren Wing" w:date="2024-07-16T13:08:00Z" w16du:dateUtc="2024-07-16T20:08:00Z">
                    <w:rPr>
                      <w:rFonts w:ascii="Arial" w:hAnsi="Arial" w:cs="Arial"/>
                    </w:rPr>
                  </w:rPrChange>
                </w:rPr>
                <w:delText>175,000</w:delText>
              </w:r>
            </w:del>
          </w:p>
        </w:tc>
        <w:tc>
          <w:tcPr>
            <w:tcW w:w="1566" w:type="dxa"/>
            <w:noWrap/>
            <w:vAlign w:val="center"/>
          </w:tcPr>
          <w:p w14:paraId="003D2FE2" w14:textId="4F634F76" w:rsidR="008B3DCF" w:rsidRPr="006858DD" w:rsidRDefault="008B3DCF">
            <w:pPr>
              <w:jc w:val="center"/>
              <w:rPr>
                <w:del w:id="1504" w:author="Terren Wing" w:date="2024-07-16T13:09:00Z" w16du:dateUtc="2024-07-16T20:09:00Z"/>
                <w:rFonts w:ascii="Arial" w:hAnsi="Arial" w:cs="Arial"/>
                <w:sz w:val="20"/>
                <w:szCs w:val="20"/>
                <w:rPrChange w:id="1505" w:author="Terren Wing" w:date="2024-07-16T11:52:00Z" w16du:dateUtc="2024-07-16T18:52:00Z">
                  <w:rPr>
                    <w:del w:id="1506" w:author="Terren Wing" w:date="2024-07-16T13:09:00Z" w16du:dateUtc="2024-07-16T20:09:00Z"/>
                    <w:rFonts w:ascii="Arial" w:hAnsi="Arial" w:cs="Arial"/>
                  </w:rPr>
                </w:rPrChange>
              </w:rPr>
              <w:pPrChange w:id="1507" w:author="Terren Wing" w:date="2024-07-16T13:09:00Z" w16du:dateUtc="2024-07-16T20:09:00Z">
                <w:pPr/>
              </w:pPrChange>
            </w:pPr>
            <w:del w:id="1508" w:author="Terren Wing" w:date="2024-07-16T13:08:00Z" w16du:dateUtc="2024-07-16T20:08:00Z">
              <w:r w:rsidRPr="006858DD">
                <w:rPr>
                  <w:rFonts w:ascii="Arial" w:hAnsi="Arial" w:cs="Arial"/>
                  <w:sz w:val="20"/>
                  <w:szCs w:val="20"/>
                  <w:rPrChange w:id="1509" w:author="Terren Wing" w:date="2024-07-16T11:52:00Z" w16du:dateUtc="2024-07-16T18:52:00Z">
                    <w:rPr>
                      <w:rFonts w:ascii="Arial" w:hAnsi="Arial" w:cs="Arial"/>
                    </w:rPr>
                  </w:rPrChange>
                </w:rPr>
                <w:delText>1.43%</w:delText>
              </w:r>
            </w:del>
          </w:p>
        </w:tc>
      </w:tr>
      <w:tr w:rsidR="00C938BB" w:rsidRPr="00B67EB9" w14:paraId="0B0B7B04" w14:textId="77777777" w:rsidTr="0059103F">
        <w:trPr>
          <w:trHeight w:val="270"/>
        </w:trPr>
        <w:tc>
          <w:tcPr>
            <w:tcW w:w="1939" w:type="dxa"/>
            <w:tcBorders>
              <w:bottom w:val="single" w:sz="4" w:space="0" w:color="auto"/>
            </w:tcBorders>
            <w:noWrap/>
            <w:vAlign w:val="center"/>
            <w:hideMark/>
          </w:tcPr>
          <w:p w14:paraId="4F062DD2" w14:textId="77777777" w:rsidR="008B3DCF" w:rsidRPr="006858DD" w:rsidRDefault="008B3DCF">
            <w:pPr>
              <w:jc w:val="center"/>
              <w:rPr>
                <w:rFonts w:ascii="Arial" w:hAnsi="Arial" w:cs="Arial"/>
                <w:sz w:val="20"/>
                <w:szCs w:val="20"/>
                <w:rPrChange w:id="1510" w:author="Terren Wing" w:date="2024-07-16T11:52:00Z" w16du:dateUtc="2024-07-16T18:52:00Z">
                  <w:rPr>
                    <w:rFonts w:ascii="Arial" w:hAnsi="Arial" w:cs="Arial"/>
                  </w:rPr>
                </w:rPrChange>
              </w:rPr>
              <w:pPrChange w:id="1511" w:author="Terren Wing" w:date="2024-07-16T13:09:00Z" w16du:dateUtc="2024-07-16T20:09:00Z">
                <w:pPr/>
              </w:pPrChange>
            </w:pPr>
            <w:r w:rsidRPr="006858DD">
              <w:rPr>
                <w:rFonts w:ascii="Arial" w:hAnsi="Arial" w:cs="Arial"/>
                <w:sz w:val="20"/>
                <w:szCs w:val="20"/>
                <w:rPrChange w:id="1512" w:author="Terren Wing" w:date="2024-07-16T11:52:00Z" w16du:dateUtc="2024-07-16T18:52:00Z">
                  <w:rPr>
                    <w:rFonts w:ascii="Arial" w:hAnsi="Arial" w:cs="Arial"/>
                  </w:rPr>
                </w:rPrChange>
              </w:rPr>
              <w:t>Troutdale Housing</w:t>
            </w:r>
          </w:p>
        </w:tc>
        <w:tc>
          <w:tcPr>
            <w:tcW w:w="2628" w:type="dxa"/>
            <w:vAlign w:val="center"/>
            <w:hideMark/>
          </w:tcPr>
          <w:p w14:paraId="3B18B5C5" w14:textId="77777777" w:rsidR="008B3DCF" w:rsidRPr="006858DD" w:rsidRDefault="008B3DCF">
            <w:pPr>
              <w:jc w:val="center"/>
              <w:rPr>
                <w:rFonts w:ascii="Arial" w:hAnsi="Arial" w:cs="Arial"/>
                <w:sz w:val="20"/>
                <w:szCs w:val="20"/>
                <w:rPrChange w:id="1513" w:author="Terren Wing" w:date="2024-07-16T11:52:00Z" w16du:dateUtc="2024-07-16T18:52:00Z">
                  <w:rPr>
                    <w:rFonts w:ascii="Arial" w:hAnsi="Arial" w:cs="Arial"/>
                  </w:rPr>
                </w:rPrChange>
              </w:rPr>
              <w:pPrChange w:id="1514" w:author="Terren Wing" w:date="2024-07-16T13:09:00Z" w16du:dateUtc="2024-07-16T20:09:00Z">
                <w:pPr/>
              </w:pPrChange>
            </w:pPr>
            <w:r w:rsidRPr="006858DD">
              <w:rPr>
                <w:rFonts w:ascii="Arial" w:hAnsi="Arial" w:cs="Arial"/>
                <w:sz w:val="20"/>
                <w:szCs w:val="20"/>
                <w:rPrChange w:id="1515" w:author="Terren Wing" w:date="2024-07-16T11:52:00Z" w16du:dateUtc="2024-07-16T18:52:00Z">
                  <w:rPr>
                    <w:rFonts w:ascii="Arial" w:hAnsi="Arial" w:cs="Arial"/>
                  </w:rPr>
                </w:rPrChange>
              </w:rPr>
              <w:t>Development Project</w:t>
            </w:r>
          </w:p>
        </w:tc>
        <w:tc>
          <w:tcPr>
            <w:tcW w:w="1498" w:type="dxa"/>
            <w:noWrap/>
            <w:vAlign w:val="center"/>
            <w:hideMark/>
          </w:tcPr>
          <w:p w14:paraId="3E02104C" w14:textId="65000D2B" w:rsidR="008B3DCF" w:rsidRPr="006858DD" w:rsidRDefault="009E401E">
            <w:pPr>
              <w:jc w:val="center"/>
              <w:rPr>
                <w:rFonts w:ascii="Arial" w:hAnsi="Arial" w:cs="Arial"/>
                <w:sz w:val="20"/>
                <w:szCs w:val="20"/>
                <w:rPrChange w:id="1516" w:author="Terren Wing" w:date="2024-07-16T11:52:00Z" w16du:dateUtc="2024-07-16T18:52:00Z">
                  <w:rPr>
                    <w:rFonts w:ascii="Arial" w:hAnsi="Arial" w:cs="Arial"/>
                  </w:rPr>
                </w:rPrChange>
              </w:rPr>
              <w:pPrChange w:id="1517" w:author="Terren Wing" w:date="2024-07-16T13:09:00Z" w16du:dateUtc="2024-07-16T20:09:00Z">
                <w:pPr/>
              </w:pPrChange>
            </w:pPr>
            <w:ins w:id="1518" w:author="Terren Wing" w:date="2024-07-16T13:07:00Z" w16du:dateUtc="2024-07-16T20:07:00Z">
              <w:r w:rsidRPr="00041045">
                <w:rPr>
                  <w:rFonts w:ascii="Arial" w:hAnsi="Arial" w:cs="Arial"/>
                  <w:sz w:val="20"/>
                  <w:szCs w:val="20"/>
                  <w:rPrChange w:id="1519" w:author="Terren Wing" w:date="2024-07-16T13:09:00Z" w16du:dateUtc="2024-07-16T20:09:00Z">
                    <w:rPr>
                      <w:rFonts w:ascii="Century Gothic" w:hAnsi="Century Gothic"/>
                      <w:sz w:val="20"/>
                      <w:szCs w:val="20"/>
                    </w:rPr>
                  </w:rPrChange>
                </w:rPr>
                <w:t xml:space="preserve">1,963,000 </w:t>
              </w:r>
            </w:ins>
            <w:del w:id="1520" w:author="Terren Wing" w:date="2024-04-30T09:58:00Z">
              <w:r w:rsidRPr="006858DD" w:rsidDel="004448C7">
                <w:rPr>
                  <w:rFonts w:ascii="Arial" w:hAnsi="Arial" w:cs="Arial"/>
                  <w:sz w:val="20"/>
                  <w:szCs w:val="20"/>
                  <w:rPrChange w:id="1521"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522"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523"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524"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525" w:author="Terren Wing" w:date="2024-07-16T11:52:00Z" w16du:dateUtc="2024-07-16T18:52:00Z">
                    <w:rPr>
                      <w:rFonts w:ascii="Arial" w:hAnsi="Arial" w:cs="Arial"/>
                    </w:rPr>
                  </w:rPrChange>
                </w:rPr>
                <w:delText xml:space="preserve"> </w:delText>
              </w:r>
            </w:del>
            <w:del w:id="1526" w:author="Terren Wing" w:date="2024-07-16T13:07:00Z" w16du:dateUtc="2024-07-16T20:07:00Z">
              <w:r w:rsidR="008B3DCF" w:rsidRPr="006858DD">
                <w:rPr>
                  <w:rFonts w:ascii="Arial" w:hAnsi="Arial" w:cs="Arial"/>
                  <w:sz w:val="20"/>
                  <w:szCs w:val="20"/>
                  <w:rPrChange w:id="1527" w:author="Terren Wing" w:date="2024-07-16T11:52:00Z" w16du:dateUtc="2024-07-16T18:52:00Z">
                    <w:rPr>
                      <w:rFonts w:ascii="Arial" w:hAnsi="Arial" w:cs="Arial"/>
                    </w:rPr>
                  </w:rPrChange>
                </w:rPr>
                <w:delText xml:space="preserve">3,150,000 </w:delText>
              </w:r>
            </w:del>
          </w:p>
        </w:tc>
        <w:tc>
          <w:tcPr>
            <w:tcW w:w="1566" w:type="dxa"/>
            <w:noWrap/>
            <w:vAlign w:val="center"/>
            <w:hideMark/>
          </w:tcPr>
          <w:p w14:paraId="70380341" w14:textId="46D67EC6" w:rsidR="008B3DCF" w:rsidRPr="006858DD" w:rsidRDefault="009E401E">
            <w:pPr>
              <w:jc w:val="center"/>
              <w:rPr>
                <w:rFonts w:ascii="Arial" w:hAnsi="Arial" w:cs="Arial"/>
                <w:sz w:val="20"/>
                <w:szCs w:val="20"/>
                <w:rPrChange w:id="1528" w:author="Terren Wing" w:date="2024-07-16T11:52:00Z" w16du:dateUtc="2024-07-16T18:52:00Z">
                  <w:rPr>
                    <w:rFonts w:ascii="Arial" w:hAnsi="Arial" w:cs="Arial"/>
                  </w:rPr>
                </w:rPrChange>
              </w:rPr>
              <w:pPrChange w:id="1529" w:author="Terren Wing" w:date="2024-07-16T13:09:00Z" w16du:dateUtc="2024-07-16T20:09:00Z">
                <w:pPr/>
              </w:pPrChange>
            </w:pPr>
            <w:ins w:id="1530" w:author="Terren Wing" w:date="2024-07-16T13:07:00Z" w16du:dateUtc="2024-07-16T20:07:00Z">
              <w:r w:rsidRPr="00041045">
                <w:rPr>
                  <w:rFonts w:ascii="Arial" w:hAnsi="Arial" w:cs="Arial"/>
                  <w:sz w:val="20"/>
                  <w:szCs w:val="20"/>
                  <w:rPrChange w:id="1531" w:author="Terren Wing" w:date="2024-07-16T13:09:00Z" w16du:dateUtc="2024-07-16T20:09:00Z">
                    <w:rPr>
                      <w:rFonts w:ascii="Century Gothic" w:hAnsi="Century Gothic"/>
                      <w:sz w:val="20"/>
                      <w:szCs w:val="20"/>
                    </w:rPr>
                  </w:rPrChange>
                </w:rPr>
                <w:t>19.60%</w:t>
              </w:r>
            </w:ins>
            <w:del w:id="1532" w:author="Terren Wing" w:date="2024-07-16T13:07:00Z" w16du:dateUtc="2024-07-16T20:07:00Z">
              <w:r w:rsidR="008B3DCF" w:rsidRPr="006858DD">
                <w:rPr>
                  <w:rFonts w:ascii="Arial" w:hAnsi="Arial" w:cs="Arial"/>
                  <w:sz w:val="20"/>
                  <w:szCs w:val="20"/>
                  <w:rPrChange w:id="1533" w:author="Terren Wing" w:date="2024-07-16T11:52:00Z" w16du:dateUtc="2024-07-16T18:52:00Z">
                    <w:rPr>
                      <w:rFonts w:ascii="Arial" w:hAnsi="Arial" w:cs="Arial"/>
                    </w:rPr>
                  </w:rPrChange>
                </w:rPr>
                <w:delText>25.74%</w:delText>
              </w:r>
            </w:del>
          </w:p>
        </w:tc>
        <w:tc>
          <w:tcPr>
            <w:tcW w:w="1219" w:type="dxa"/>
            <w:noWrap/>
            <w:vAlign w:val="center"/>
            <w:hideMark/>
          </w:tcPr>
          <w:p w14:paraId="2FE1D80A" w14:textId="5D3E36FA" w:rsidR="008B3DCF" w:rsidRPr="006858DD" w:rsidRDefault="009E401E">
            <w:pPr>
              <w:jc w:val="center"/>
              <w:rPr>
                <w:rFonts w:ascii="Arial" w:hAnsi="Arial" w:cs="Arial"/>
                <w:sz w:val="20"/>
                <w:szCs w:val="20"/>
                <w:rPrChange w:id="1534" w:author="Terren Wing" w:date="2024-07-16T11:52:00Z" w16du:dateUtc="2024-07-16T18:52:00Z">
                  <w:rPr>
                    <w:rFonts w:ascii="Arial" w:hAnsi="Arial" w:cs="Arial"/>
                  </w:rPr>
                </w:rPrChange>
              </w:rPr>
              <w:pPrChange w:id="1535" w:author="Terren Wing" w:date="2024-07-16T13:09:00Z" w16du:dateUtc="2024-07-16T20:09:00Z">
                <w:pPr/>
              </w:pPrChange>
            </w:pPr>
            <w:ins w:id="1536" w:author="Terren Wing" w:date="2024-07-16T13:07:00Z" w16du:dateUtc="2024-07-16T20:07:00Z">
              <w:r w:rsidRPr="00041045">
                <w:rPr>
                  <w:rFonts w:ascii="Arial" w:hAnsi="Arial" w:cs="Arial"/>
                  <w:sz w:val="20"/>
                  <w:szCs w:val="20"/>
                  <w:rPrChange w:id="1537" w:author="Terren Wing" w:date="2024-07-16T13:09:00Z" w16du:dateUtc="2024-07-16T20:09:00Z">
                    <w:rPr>
                      <w:rFonts w:ascii="Century Gothic" w:hAnsi="Century Gothic"/>
                      <w:sz w:val="20"/>
                      <w:szCs w:val="20"/>
                    </w:rPr>
                  </w:rPrChange>
                </w:rPr>
                <w:t xml:space="preserve">1,963,000 </w:t>
              </w:r>
            </w:ins>
            <w:del w:id="1538" w:author="Terren Wing" w:date="2024-04-30T09:58:00Z">
              <w:r w:rsidRPr="006858DD" w:rsidDel="004448C7">
                <w:rPr>
                  <w:rFonts w:ascii="Arial" w:hAnsi="Arial" w:cs="Arial"/>
                  <w:sz w:val="20"/>
                  <w:szCs w:val="20"/>
                  <w:rPrChange w:id="1539"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540"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541"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542"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543" w:author="Terren Wing" w:date="2024-07-16T11:52:00Z" w16du:dateUtc="2024-07-16T18:52:00Z">
                    <w:rPr>
                      <w:rFonts w:ascii="Arial" w:hAnsi="Arial" w:cs="Arial"/>
                    </w:rPr>
                  </w:rPrChange>
                </w:rPr>
                <w:delText xml:space="preserve"> </w:delText>
              </w:r>
            </w:del>
            <w:del w:id="1544" w:author="Terren Wing" w:date="2024-07-16T13:07:00Z" w16du:dateUtc="2024-07-16T20:07:00Z">
              <w:r w:rsidR="008B3DCF" w:rsidRPr="006858DD">
                <w:rPr>
                  <w:rFonts w:ascii="Arial" w:hAnsi="Arial" w:cs="Arial"/>
                  <w:sz w:val="20"/>
                  <w:szCs w:val="20"/>
                  <w:rPrChange w:id="1545" w:author="Terren Wing" w:date="2024-07-16T11:52:00Z" w16du:dateUtc="2024-07-16T18:52:00Z">
                    <w:rPr>
                      <w:rFonts w:ascii="Arial" w:hAnsi="Arial" w:cs="Arial"/>
                    </w:rPr>
                  </w:rPrChange>
                </w:rPr>
                <w:delText>3,150,000</w:delText>
              </w:r>
            </w:del>
          </w:p>
        </w:tc>
        <w:tc>
          <w:tcPr>
            <w:tcW w:w="1566" w:type="dxa"/>
            <w:noWrap/>
            <w:vAlign w:val="center"/>
            <w:hideMark/>
          </w:tcPr>
          <w:p w14:paraId="0629C231" w14:textId="07EA62EE" w:rsidR="008B3DCF" w:rsidRPr="006858DD" w:rsidRDefault="009E401E">
            <w:pPr>
              <w:jc w:val="center"/>
              <w:rPr>
                <w:rFonts w:ascii="Arial" w:hAnsi="Arial" w:cs="Arial"/>
                <w:sz w:val="20"/>
                <w:szCs w:val="20"/>
                <w:rPrChange w:id="1546" w:author="Terren Wing" w:date="2024-07-16T11:52:00Z" w16du:dateUtc="2024-07-16T18:52:00Z">
                  <w:rPr>
                    <w:rFonts w:ascii="Arial" w:hAnsi="Arial" w:cs="Arial"/>
                  </w:rPr>
                </w:rPrChange>
              </w:rPr>
              <w:pPrChange w:id="1547" w:author="Terren Wing" w:date="2024-07-16T13:09:00Z" w16du:dateUtc="2024-07-16T20:09:00Z">
                <w:pPr/>
              </w:pPrChange>
            </w:pPr>
            <w:ins w:id="1548" w:author="Terren Wing" w:date="2024-07-16T13:07:00Z" w16du:dateUtc="2024-07-16T20:07:00Z">
              <w:r w:rsidRPr="00041045">
                <w:rPr>
                  <w:rFonts w:ascii="Arial" w:hAnsi="Arial" w:cs="Arial"/>
                  <w:sz w:val="20"/>
                  <w:szCs w:val="20"/>
                  <w:rPrChange w:id="1549" w:author="Terren Wing" w:date="2024-07-16T13:09:00Z" w16du:dateUtc="2024-07-16T20:09:00Z">
                    <w:rPr>
                      <w:rFonts w:ascii="Century Gothic" w:hAnsi="Century Gothic"/>
                      <w:sz w:val="20"/>
                      <w:szCs w:val="20"/>
                    </w:rPr>
                  </w:rPrChange>
                </w:rPr>
                <w:t>19.60%</w:t>
              </w:r>
            </w:ins>
            <w:del w:id="1550" w:author="Terren Wing" w:date="2024-07-16T13:07:00Z" w16du:dateUtc="2024-07-16T20:07:00Z">
              <w:r w:rsidR="008B3DCF" w:rsidRPr="006858DD">
                <w:rPr>
                  <w:rFonts w:ascii="Arial" w:hAnsi="Arial" w:cs="Arial"/>
                  <w:sz w:val="20"/>
                  <w:szCs w:val="20"/>
                  <w:rPrChange w:id="1551" w:author="Terren Wing" w:date="2024-07-16T11:52:00Z" w16du:dateUtc="2024-07-16T18:52:00Z">
                    <w:rPr>
                      <w:rFonts w:ascii="Arial" w:hAnsi="Arial" w:cs="Arial"/>
                    </w:rPr>
                  </w:rPrChange>
                </w:rPr>
                <w:delText>25.74%</w:delText>
              </w:r>
            </w:del>
          </w:p>
        </w:tc>
      </w:tr>
      <w:tr w:rsidR="00C938BB" w:rsidRPr="00B67EB9" w14:paraId="03AC4EB3" w14:textId="77777777" w:rsidTr="0059103F">
        <w:trPr>
          <w:trHeight w:val="285"/>
        </w:trPr>
        <w:tc>
          <w:tcPr>
            <w:tcW w:w="1939" w:type="dxa"/>
            <w:tcBorders>
              <w:left w:val="nil"/>
              <w:bottom w:val="nil"/>
            </w:tcBorders>
            <w:noWrap/>
            <w:vAlign w:val="center"/>
            <w:hideMark/>
          </w:tcPr>
          <w:p w14:paraId="527AF82F" w14:textId="77777777" w:rsidR="008B3DCF" w:rsidRPr="006858DD" w:rsidRDefault="008B3DCF">
            <w:pPr>
              <w:jc w:val="center"/>
              <w:rPr>
                <w:rFonts w:ascii="Arial" w:hAnsi="Arial" w:cs="Arial"/>
                <w:sz w:val="20"/>
                <w:szCs w:val="20"/>
                <w:rPrChange w:id="1552" w:author="Terren Wing" w:date="2024-07-16T11:52:00Z" w16du:dateUtc="2024-07-16T18:52:00Z">
                  <w:rPr>
                    <w:rFonts w:ascii="Arial" w:hAnsi="Arial" w:cs="Arial"/>
                  </w:rPr>
                </w:rPrChange>
              </w:rPr>
              <w:pPrChange w:id="1553" w:author="Terren Wing" w:date="2024-07-16T13:09:00Z" w16du:dateUtc="2024-07-16T20:09:00Z">
                <w:pPr/>
              </w:pPrChange>
            </w:pPr>
          </w:p>
        </w:tc>
        <w:tc>
          <w:tcPr>
            <w:tcW w:w="2628" w:type="dxa"/>
            <w:noWrap/>
            <w:vAlign w:val="center"/>
            <w:hideMark/>
          </w:tcPr>
          <w:p w14:paraId="528FF199" w14:textId="77777777" w:rsidR="008B3DCF" w:rsidRPr="006858DD" w:rsidRDefault="008B3DCF">
            <w:pPr>
              <w:jc w:val="center"/>
              <w:rPr>
                <w:rFonts w:ascii="Arial" w:hAnsi="Arial" w:cs="Arial"/>
                <w:b/>
                <w:sz w:val="20"/>
                <w:szCs w:val="20"/>
                <w:rPrChange w:id="1554" w:author="Terren Wing" w:date="2024-07-16T11:52:00Z" w16du:dateUtc="2024-07-16T18:52:00Z">
                  <w:rPr>
                    <w:rFonts w:ascii="Arial" w:hAnsi="Arial" w:cs="Arial"/>
                    <w:b/>
                    <w:bCs/>
                  </w:rPr>
                </w:rPrChange>
              </w:rPr>
              <w:pPrChange w:id="1555" w:author="Terren Wing" w:date="2024-07-16T13:09:00Z" w16du:dateUtc="2024-07-16T20:09:00Z">
                <w:pPr/>
              </w:pPrChange>
            </w:pPr>
            <w:r w:rsidRPr="006858DD">
              <w:rPr>
                <w:rFonts w:ascii="Arial" w:hAnsi="Arial" w:cs="Arial"/>
                <w:b/>
                <w:sz w:val="20"/>
                <w:szCs w:val="20"/>
                <w:rPrChange w:id="1556" w:author="Terren Wing" w:date="2024-07-16T11:52:00Z" w16du:dateUtc="2024-07-16T18:52:00Z">
                  <w:rPr>
                    <w:rFonts w:ascii="Arial" w:hAnsi="Arial" w:cs="Arial"/>
                    <w:b/>
                    <w:bCs/>
                  </w:rPr>
                </w:rPrChange>
              </w:rPr>
              <w:t>Total Capital Expenditures Budget</w:t>
            </w:r>
          </w:p>
        </w:tc>
        <w:tc>
          <w:tcPr>
            <w:tcW w:w="1498" w:type="dxa"/>
            <w:noWrap/>
            <w:vAlign w:val="center"/>
            <w:hideMark/>
          </w:tcPr>
          <w:p w14:paraId="77346234" w14:textId="66EEA26B" w:rsidR="008B3DCF" w:rsidRPr="006858DD" w:rsidRDefault="00041045">
            <w:pPr>
              <w:jc w:val="center"/>
              <w:rPr>
                <w:rFonts w:ascii="Arial" w:hAnsi="Arial" w:cs="Arial"/>
                <w:sz w:val="20"/>
                <w:szCs w:val="20"/>
                <w:rPrChange w:id="1557" w:author="Terren Wing" w:date="2024-07-16T11:52:00Z" w16du:dateUtc="2024-07-16T18:52:00Z">
                  <w:rPr>
                    <w:rFonts w:ascii="Arial" w:hAnsi="Arial" w:cs="Arial"/>
                  </w:rPr>
                </w:rPrChange>
              </w:rPr>
              <w:pPrChange w:id="1558" w:author="Terren Wing" w:date="2024-07-16T13:09:00Z" w16du:dateUtc="2024-07-16T20:09:00Z">
                <w:pPr/>
              </w:pPrChange>
            </w:pPr>
            <w:ins w:id="1559" w:author="Terren Wing" w:date="2024-07-16T13:07:00Z" w16du:dateUtc="2024-07-16T20:07:00Z">
              <w:r w:rsidRPr="00041045">
                <w:rPr>
                  <w:rFonts w:ascii="Arial" w:hAnsi="Arial" w:cs="Arial"/>
                  <w:sz w:val="20"/>
                  <w:szCs w:val="20"/>
                  <w:rPrChange w:id="1560" w:author="Terren Wing" w:date="2024-07-16T13:08:00Z" w16du:dateUtc="2024-07-16T20:08:00Z">
                    <w:rPr>
                      <w:rFonts w:ascii="Century Gothic" w:hAnsi="Century Gothic"/>
                      <w:sz w:val="20"/>
                      <w:szCs w:val="20"/>
                    </w:rPr>
                  </w:rPrChange>
                </w:rPr>
                <w:t>10,013,318</w:t>
              </w:r>
              <w:r w:rsidR="008B3DCF" w:rsidRPr="006858DD" w:rsidDel="004448C7">
                <w:rPr>
                  <w:rFonts w:ascii="Arial" w:hAnsi="Arial" w:cs="Arial"/>
                  <w:sz w:val="20"/>
                  <w:szCs w:val="20"/>
                  <w:rPrChange w:id="1561" w:author="Terren Wing" w:date="2024-07-16T11:52:00Z" w16du:dateUtc="2024-07-16T18:52:00Z">
                    <w:rPr>
                      <w:rFonts w:ascii="Arial" w:hAnsi="Arial" w:cs="Arial"/>
                    </w:rPr>
                  </w:rPrChange>
                </w:rPr>
                <w:t xml:space="preserve"> </w:t>
              </w:r>
            </w:ins>
            <w:del w:id="1562" w:author="Terren Wing" w:date="2024-04-30T09:58:00Z">
              <w:r w:rsidR="008B3DCF" w:rsidRPr="006858DD" w:rsidDel="004448C7">
                <w:rPr>
                  <w:rFonts w:ascii="Arial" w:hAnsi="Arial" w:cs="Arial"/>
                  <w:sz w:val="20"/>
                  <w:szCs w:val="20"/>
                  <w:rPrChange w:id="1563"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564"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565"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566" w:author="Terren Wing" w:date="2024-07-16T11:52:00Z" w16du:dateUtc="2024-07-16T18:52:00Z">
                    <w:rPr>
                      <w:rFonts w:ascii="Arial" w:hAnsi="Arial" w:cs="Arial"/>
                    </w:rPr>
                  </w:rPrChange>
                </w:rPr>
                <w:delText xml:space="preserve"> </w:delText>
              </w:r>
              <w:r w:rsidR="008B3DCF" w:rsidRPr="006858DD" w:rsidDel="004448C7">
                <w:rPr>
                  <w:rFonts w:ascii="Arial" w:hAnsi="Arial" w:cs="Arial"/>
                  <w:sz w:val="20"/>
                  <w:szCs w:val="20"/>
                  <w:rPrChange w:id="1567" w:author="Terren Wing" w:date="2024-07-16T11:52:00Z" w16du:dateUtc="2024-07-16T18:52:00Z">
                    <w:rPr>
                      <w:rFonts w:ascii="Arial" w:hAnsi="Arial" w:cs="Arial"/>
                    </w:rPr>
                  </w:rPrChange>
                </w:rPr>
                <w:delText xml:space="preserve">  </w:delText>
              </w:r>
              <w:r w:rsidR="004448C7" w:rsidRPr="006858DD">
                <w:rPr>
                  <w:rFonts w:ascii="Arial" w:hAnsi="Arial" w:cs="Arial"/>
                  <w:sz w:val="20"/>
                  <w:szCs w:val="20"/>
                  <w:rPrChange w:id="1568" w:author="Terren Wing" w:date="2024-07-16T11:52:00Z" w16du:dateUtc="2024-07-16T18:52:00Z">
                    <w:rPr>
                      <w:rFonts w:ascii="Arial" w:hAnsi="Arial" w:cs="Arial"/>
                    </w:rPr>
                  </w:rPrChange>
                </w:rPr>
                <w:delText xml:space="preserve"> </w:delText>
              </w:r>
            </w:del>
            <w:del w:id="1569" w:author="Terren Wing" w:date="2024-07-16T13:07:00Z" w16du:dateUtc="2024-07-16T20:07:00Z">
              <w:r w:rsidR="008B3DCF" w:rsidRPr="006858DD">
                <w:rPr>
                  <w:rFonts w:ascii="Arial" w:hAnsi="Arial" w:cs="Arial"/>
                  <w:sz w:val="20"/>
                  <w:szCs w:val="20"/>
                  <w:rPrChange w:id="1570" w:author="Terren Wing" w:date="2024-07-16T11:52:00Z" w16du:dateUtc="2024-07-16T18:52:00Z">
                    <w:rPr>
                      <w:rFonts w:ascii="Arial" w:hAnsi="Arial" w:cs="Arial"/>
                    </w:rPr>
                  </w:rPrChange>
                </w:rPr>
                <w:delText>12,236,450</w:delText>
              </w:r>
            </w:del>
          </w:p>
        </w:tc>
        <w:tc>
          <w:tcPr>
            <w:tcW w:w="1566" w:type="dxa"/>
            <w:noWrap/>
            <w:vAlign w:val="center"/>
            <w:hideMark/>
          </w:tcPr>
          <w:p w14:paraId="2FA86D1D" w14:textId="0AE959F7" w:rsidR="008B3DCF" w:rsidRPr="006858DD" w:rsidRDefault="00041045">
            <w:pPr>
              <w:jc w:val="center"/>
              <w:rPr>
                <w:rFonts w:ascii="Arial" w:hAnsi="Arial" w:cs="Arial"/>
                <w:sz w:val="20"/>
                <w:szCs w:val="20"/>
                <w:rPrChange w:id="1571" w:author="Terren Wing" w:date="2024-07-16T11:52:00Z" w16du:dateUtc="2024-07-16T18:52:00Z">
                  <w:rPr>
                    <w:rFonts w:ascii="Arial" w:hAnsi="Arial" w:cs="Arial"/>
                  </w:rPr>
                </w:rPrChange>
              </w:rPr>
              <w:pPrChange w:id="1572" w:author="Terren Wing" w:date="2024-07-16T13:09:00Z" w16du:dateUtc="2024-07-16T20:09:00Z">
                <w:pPr/>
              </w:pPrChange>
            </w:pPr>
            <w:ins w:id="1573" w:author="Terren Wing" w:date="2024-07-16T13:07:00Z" w16du:dateUtc="2024-07-16T20:07:00Z">
              <w:r w:rsidRPr="00041045">
                <w:rPr>
                  <w:rFonts w:ascii="Arial" w:hAnsi="Arial" w:cs="Arial"/>
                  <w:sz w:val="20"/>
                  <w:szCs w:val="20"/>
                  <w:rPrChange w:id="1574" w:author="Terren Wing" w:date="2024-07-16T13:08:00Z" w16du:dateUtc="2024-07-16T20:08:00Z">
                    <w:rPr>
                      <w:rFonts w:ascii="Century Gothic" w:hAnsi="Century Gothic"/>
                      <w:sz w:val="20"/>
                      <w:szCs w:val="20"/>
                    </w:rPr>
                  </w:rPrChange>
                </w:rPr>
                <w:t>100%</w:t>
              </w:r>
            </w:ins>
            <w:del w:id="1575" w:author="Terren Wing" w:date="2024-07-16T13:07:00Z" w16du:dateUtc="2024-07-16T20:07:00Z">
              <w:r w:rsidR="008B3DCF" w:rsidRPr="006858DD">
                <w:rPr>
                  <w:rFonts w:ascii="Arial" w:hAnsi="Arial" w:cs="Arial"/>
                  <w:sz w:val="20"/>
                  <w:szCs w:val="20"/>
                  <w:rPrChange w:id="1576" w:author="Terren Wing" w:date="2024-07-16T11:52:00Z" w16du:dateUtc="2024-07-16T18:52:00Z">
                    <w:rPr>
                      <w:rFonts w:ascii="Arial" w:hAnsi="Arial" w:cs="Arial"/>
                    </w:rPr>
                  </w:rPrChange>
                </w:rPr>
                <w:delText>100%</w:delText>
              </w:r>
            </w:del>
          </w:p>
        </w:tc>
        <w:tc>
          <w:tcPr>
            <w:tcW w:w="1219" w:type="dxa"/>
            <w:noWrap/>
            <w:vAlign w:val="center"/>
            <w:hideMark/>
          </w:tcPr>
          <w:p w14:paraId="6B6EADB3" w14:textId="208D25B7" w:rsidR="008B3DCF" w:rsidRPr="006858DD" w:rsidRDefault="00041045">
            <w:pPr>
              <w:jc w:val="center"/>
              <w:rPr>
                <w:rFonts w:ascii="Arial" w:hAnsi="Arial" w:cs="Arial"/>
                <w:sz w:val="20"/>
                <w:szCs w:val="20"/>
                <w:rPrChange w:id="1577" w:author="Terren Wing" w:date="2024-07-16T11:52:00Z" w16du:dateUtc="2024-07-16T18:52:00Z">
                  <w:rPr>
                    <w:rFonts w:ascii="Arial" w:hAnsi="Arial" w:cs="Arial"/>
                  </w:rPr>
                </w:rPrChange>
              </w:rPr>
              <w:pPrChange w:id="1578" w:author="Terren Wing" w:date="2024-07-16T13:09:00Z" w16du:dateUtc="2024-07-16T20:09:00Z">
                <w:pPr/>
              </w:pPrChange>
            </w:pPr>
            <w:ins w:id="1579" w:author="Terren Wing" w:date="2024-07-16T13:07:00Z" w16du:dateUtc="2024-07-16T20:07:00Z">
              <w:r w:rsidRPr="00041045">
                <w:rPr>
                  <w:rFonts w:ascii="Arial" w:hAnsi="Arial" w:cs="Arial"/>
                  <w:sz w:val="20"/>
                  <w:szCs w:val="20"/>
                  <w:rPrChange w:id="1580" w:author="Terren Wing" w:date="2024-07-16T13:08:00Z" w16du:dateUtc="2024-07-16T20:08:00Z">
                    <w:rPr>
                      <w:rFonts w:ascii="Century Gothic" w:hAnsi="Century Gothic"/>
                      <w:sz w:val="20"/>
                      <w:szCs w:val="20"/>
                    </w:rPr>
                  </w:rPrChange>
                </w:rPr>
                <w:t xml:space="preserve">10,013,318 </w:t>
              </w:r>
            </w:ins>
            <w:del w:id="1581" w:author="Terren Wing" w:date="2024-07-16T13:07:00Z" w16du:dateUtc="2024-07-16T20:07:00Z">
              <w:r w:rsidR="008B3DCF" w:rsidRPr="006858DD">
                <w:rPr>
                  <w:rFonts w:ascii="Arial" w:hAnsi="Arial" w:cs="Arial"/>
                  <w:sz w:val="20"/>
                  <w:szCs w:val="20"/>
                  <w:rPrChange w:id="1582" w:author="Terren Wing" w:date="2024-07-16T11:52:00Z" w16du:dateUtc="2024-07-16T18:52:00Z">
                    <w:rPr>
                      <w:rFonts w:ascii="Arial" w:hAnsi="Arial" w:cs="Arial"/>
                    </w:rPr>
                  </w:rPrChange>
                </w:rPr>
                <w:delText>12,236,450</w:delText>
              </w:r>
            </w:del>
          </w:p>
        </w:tc>
        <w:tc>
          <w:tcPr>
            <w:tcW w:w="1566" w:type="dxa"/>
            <w:noWrap/>
            <w:vAlign w:val="center"/>
            <w:hideMark/>
          </w:tcPr>
          <w:p w14:paraId="100AA6C3" w14:textId="38BE9969" w:rsidR="008B3DCF" w:rsidRPr="006858DD" w:rsidRDefault="00041045">
            <w:pPr>
              <w:jc w:val="center"/>
              <w:rPr>
                <w:rFonts w:ascii="Arial" w:hAnsi="Arial" w:cs="Arial"/>
                <w:sz w:val="20"/>
                <w:szCs w:val="20"/>
                <w:rPrChange w:id="1583" w:author="Terren Wing" w:date="2024-07-16T11:52:00Z" w16du:dateUtc="2024-07-16T18:52:00Z">
                  <w:rPr>
                    <w:rFonts w:ascii="Arial" w:hAnsi="Arial" w:cs="Arial"/>
                  </w:rPr>
                </w:rPrChange>
              </w:rPr>
              <w:pPrChange w:id="1584" w:author="Terren Wing" w:date="2024-07-16T13:09:00Z" w16du:dateUtc="2024-07-16T20:09:00Z">
                <w:pPr/>
              </w:pPrChange>
            </w:pPr>
            <w:ins w:id="1585" w:author="Terren Wing" w:date="2024-07-16T13:07:00Z" w16du:dateUtc="2024-07-16T20:07:00Z">
              <w:r w:rsidRPr="00041045">
                <w:rPr>
                  <w:rFonts w:ascii="Arial" w:hAnsi="Arial" w:cs="Arial"/>
                  <w:sz w:val="20"/>
                  <w:szCs w:val="20"/>
                  <w:rPrChange w:id="1586" w:author="Terren Wing" w:date="2024-07-16T13:08:00Z" w16du:dateUtc="2024-07-16T20:08:00Z">
                    <w:rPr>
                      <w:rFonts w:ascii="Century Gothic" w:hAnsi="Century Gothic"/>
                      <w:sz w:val="20"/>
                      <w:szCs w:val="20"/>
                    </w:rPr>
                  </w:rPrChange>
                </w:rPr>
                <w:t>100%</w:t>
              </w:r>
            </w:ins>
            <w:del w:id="1587" w:author="Terren Wing" w:date="2024-07-16T13:07:00Z" w16du:dateUtc="2024-07-16T20:07:00Z">
              <w:r w:rsidR="008B3DCF" w:rsidRPr="006858DD">
                <w:rPr>
                  <w:rFonts w:ascii="Arial" w:hAnsi="Arial" w:cs="Arial"/>
                  <w:sz w:val="20"/>
                  <w:szCs w:val="20"/>
                  <w:rPrChange w:id="1588" w:author="Terren Wing" w:date="2024-07-16T11:52:00Z" w16du:dateUtc="2024-07-16T18:52:00Z">
                    <w:rPr>
                      <w:rFonts w:ascii="Arial" w:hAnsi="Arial" w:cs="Arial"/>
                    </w:rPr>
                  </w:rPrChange>
                </w:rPr>
                <w:delText>100%</w:delText>
              </w:r>
            </w:del>
          </w:p>
        </w:tc>
      </w:tr>
    </w:tbl>
    <w:p w14:paraId="2CF3833B" w14:textId="77777777" w:rsidR="0059103F" w:rsidRDefault="0059103F" w:rsidP="009A4080">
      <w:pPr>
        <w:pStyle w:val="5ReportBodyText"/>
        <w:rPr>
          <w:sz w:val="18"/>
          <w:szCs w:val="18"/>
        </w:rPr>
      </w:pPr>
    </w:p>
    <w:p w14:paraId="7A6C73FF" w14:textId="77777777" w:rsidR="0059103F" w:rsidRDefault="0059103F">
      <w:pPr>
        <w:rPr>
          <w:rFonts w:ascii="Arial" w:eastAsiaTheme="majorEastAsia" w:hAnsi="Arial" w:cstheme="majorBidi"/>
          <w:bCs/>
          <w:noProof/>
          <w:sz w:val="18"/>
          <w:szCs w:val="18"/>
        </w:rPr>
      </w:pPr>
      <w:r>
        <w:rPr>
          <w:sz w:val="18"/>
          <w:szCs w:val="18"/>
        </w:rPr>
        <w:br w:type="page"/>
      </w:r>
    </w:p>
    <w:p w14:paraId="65A65663" w14:textId="14FE4A13" w:rsidR="00BE1DCD" w:rsidRPr="00B67EB9" w:rsidRDefault="005C3083" w:rsidP="00BE1DCD">
      <w:pPr>
        <w:pStyle w:val="5ReportBodyText"/>
        <w:rPr>
          <w:del w:id="1589" w:author="Brian Rutzen [2]" w:date="2024-07-19T17:09:00Z"/>
          <w:sz w:val="18"/>
          <w:szCs w:val="18"/>
        </w:rPr>
      </w:pPr>
      <w:del w:id="1590" w:author="Brian Rutzen [2]" w:date="2024-07-19T17:09:00Z">
        <w:r w:rsidRPr="36C4F130">
          <w:rPr>
            <w:sz w:val="18"/>
            <w:szCs w:val="18"/>
          </w:rPr>
          <w:lastRenderedPageBreak/>
          <w:delText>*Note: The Major Systems Upgrades titled 85 Stories is planned for Home Forward's public housing properties converting to HUD's RAD and/or Section 18 Disposition programs.</w:delText>
        </w:r>
        <w:r w:rsidR="00BE1DCD" w:rsidRPr="36C4F130">
          <w:rPr>
            <w:sz w:val="18"/>
            <w:szCs w:val="18"/>
          </w:rPr>
          <w:delText>Group 5 received approval through HUD's RAD and Section 18 Disposition Programs. The group converted into a Tax Credit Limited Partnership in November 2018 and is currently in construction phase. This group consists of seven properties - Tamarack, Schrunk Tower, Eliot Square, Maple Mallory, Bel Park, Winchell Court and Camelia Court.</w:delText>
        </w:r>
      </w:del>
    </w:p>
    <w:p w14:paraId="4DD30D68" w14:textId="31DB9D86" w:rsidR="00BE1DCD" w:rsidRPr="00B67EB9" w:rsidRDefault="00BE1DCD" w:rsidP="00BE1DCD">
      <w:pPr>
        <w:pStyle w:val="5ReportBodyText"/>
        <w:rPr>
          <w:del w:id="1591" w:author="Brian Rutzen [2]" w:date="2024-07-19T17:09:00Z"/>
          <w:sz w:val="18"/>
          <w:szCs w:val="18"/>
        </w:rPr>
      </w:pPr>
      <w:del w:id="1592" w:author="Brian Rutzen [2]" w:date="2024-07-19T17:09:00Z">
        <w:r w:rsidRPr="36C4F130">
          <w:rPr>
            <w:sz w:val="18"/>
            <w:szCs w:val="18"/>
          </w:rPr>
          <w:delText>Group 6 received approval through HUD's RAD and Section 18 Disposition Programs. The group converted into a Tax Credit Limited Partnership in June 2019 and is currently in construction phase. This group consists of nine properties - Medallion, Williams Plaza,</w:delText>
        </w:r>
      </w:del>
      <w:del w:id="1593" w:author="Terren Wing" w:date="2024-04-30T09:58:00Z">
        <w:r w:rsidRPr="36C4F130" w:rsidDel="004448C7">
          <w:rPr>
            <w:sz w:val="18"/>
            <w:szCs w:val="18"/>
          </w:rPr>
          <w:delText xml:space="preserve">  </w:delText>
        </w:r>
      </w:del>
      <w:ins w:id="1594" w:author="Terren Wing" w:date="2024-04-30T09:58:00Z">
        <w:del w:id="1595" w:author="Brian Rutzen [2]" w:date="2024-07-19T17:09:00Z">
          <w:r w:rsidR="004448C7" w:rsidRPr="36C4F130">
            <w:rPr>
              <w:sz w:val="18"/>
              <w:szCs w:val="18"/>
            </w:rPr>
            <w:delText xml:space="preserve"> </w:delText>
          </w:r>
        </w:del>
      </w:ins>
      <w:del w:id="1596" w:author="Brian Rutzen [2]" w:date="2024-07-19T17:09:00Z">
        <w:r w:rsidRPr="36C4F130">
          <w:rPr>
            <w:sz w:val="18"/>
            <w:szCs w:val="18"/>
          </w:rPr>
          <w:delText>Harold Lee, Floresta, Powellhurst, Tillicum North, Tillicum South Hunters Run and Alderwood.</w:delText>
        </w:r>
      </w:del>
    </w:p>
    <w:p w14:paraId="64FAC141" w14:textId="76967569" w:rsidR="005C3083" w:rsidRPr="00B67EB9" w:rsidRDefault="00BE1DCD" w:rsidP="00BE1DCD">
      <w:pPr>
        <w:pStyle w:val="5ReportBodyText"/>
        <w:rPr>
          <w:del w:id="1597" w:author="Brian Rutzen [2]" w:date="2024-07-19T17:09:00Z"/>
          <w:color w:val="FF0000"/>
          <w:sz w:val="18"/>
          <w:szCs w:val="18"/>
        </w:rPr>
      </w:pPr>
      <w:del w:id="1598" w:author="Brian Rutzen [2]" w:date="2024-07-19T17:09:00Z">
        <w:r w:rsidRPr="36C4F130">
          <w:rPr>
            <w:sz w:val="18"/>
            <w:szCs w:val="18"/>
          </w:rPr>
          <w:delText xml:space="preserve">Group 7 received approval through HUD's RAD and Section 18 Disposition Programs and are still in the planning phase. The </w:delText>
        </w:r>
        <w:r w:rsidR="00547AA7" w:rsidRPr="36C4F130">
          <w:rPr>
            <w:sz w:val="18"/>
            <w:szCs w:val="18"/>
          </w:rPr>
          <w:delText xml:space="preserve">group </w:delText>
        </w:r>
      </w:del>
      <w:del w:id="1599" w:author="Brian Rutzen [2]" w:date="2024-07-16T15:03:00Z">
        <w:r w:rsidR="00547AA7" w:rsidRPr="36C4F130">
          <w:rPr>
            <w:sz w:val="18"/>
            <w:szCs w:val="18"/>
          </w:rPr>
          <w:delText xml:space="preserve">convereted </w:delText>
        </w:r>
      </w:del>
      <w:del w:id="1600" w:author="Brian Rutzen [2]" w:date="2024-07-19T17:09:00Z">
        <w:r w:rsidR="00547AA7" w:rsidRPr="36C4F130">
          <w:rPr>
            <w:sz w:val="18"/>
            <w:szCs w:val="18"/>
          </w:rPr>
          <w:delText xml:space="preserve">into </w:delText>
        </w:r>
        <w:r w:rsidRPr="36C4F130">
          <w:rPr>
            <w:sz w:val="18"/>
            <w:szCs w:val="18"/>
          </w:rPr>
          <w:delText>a Tax Credit Limited Partnership</w:delText>
        </w:r>
        <w:r w:rsidR="00547AA7" w:rsidRPr="36C4F130">
          <w:rPr>
            <w:sz w:val="18"/>
            <w:szCs w:val="18"/>
          </w:rPr>
          <w:delText>in May 2021</w:delText>
        </w:r>
        <w:r w:rsidRPr="36C4F130">
          <w:rPr>
            <w:sz w:val="18"/>
            <w:szCs w:val="18"/>
          </w:rPr>
          <w:delText>.</w:delText>
        </w:r>
      </w:del>
      <w:del w:id="1601" w:author="Terren Wing" w:date="2024-04-30T09:58:00Z">
        <w:r w:rsidRPr="36C4F130" w:rsidDel="004448C7">
          <w:rPr>
            <w:sz w:val="18"/>
            <w:szCs w:val="18"/>
          </w:rPr>
          <w:delText xml:space="preserve">  </w:delText>
        </w:r>
      </w:del>
      <w:ins w:id="1602" w:author="Terren Wing" w:date="2024-04-30T09:58:00Z">
        <w:del w:id="1603" w:author="Brian Rutzen [2]" w:date="2024-07-19T17:09:00Z">
          <w:r w:rsidR="004448C7" w:rsidRPr="36C4F130">
            <w:rPr>
              <w:sz w:val="18"/>
              <w:szCs w:val="18"/>
            </w:rPr>
            <w:delText xml:space="preserve"> </w:delText>
          </w:r>
        </w:del>
      </w:ins>
      <w:del w:id="1604" w:author="Brian Rutzen [2]" w:date="2024-07-19T17:09:00Z">
        <w:r w:rsidRPr="36C4F130">
          <w:rPr>
            <w:sz w:val="18"/>
            <w:szCs w:val="18"/>
          </w:rPr>
          <w:delText xml:space="preserve">Group 7 consists of </w:delText>
        </w:r>
        <w:r w:rsidR="009A512F" w:rsidRPr="36C4F130">
          <w:rPr>
            <w:sz w:val="18"/>
            <w:szCs w:val="18"/>
          </w:rPr>
          <w:delText xml:space="preserve">four </w:delText>
        </w:r>
        <w:r w:rsidRPr="36C4F130">
          <w:rPr>
            <w:sz w:val="18"/>
            <w:szCs w:val="18"/>
          </w:rPr>
          <w:delText>properties - Dahlke Manor, Fir Acres, Eastwood Court, Stark Manor</w:delText>
        </w:r>
        <w:r w:rsidR="00547AA7" w:rsidRPr="36C4F130">
          <w:rPr>
            <w:sz w:val="18"/>
            <w:szCs w:val="18"/>
          </w:rPr>
          <w:delText>—which will complete their renovations by the end of 2022.</w:delText>
        </w:r>
      </w:del>
    </w:p>
    <w:p w14:paraId="7070A9E3" w14:textId="56F45FA7" w:rsidR="00FA0A55" w:rsidRPr="00B67EB9" w:rsidRDefault="006228AC" w:rsidP="00F0298E">
      <w:pPr>
        <w:pStyle w:val="2PageTitle"/>
        <w:numPr>
          <w:ilvl w:val="0"/>
          <w:numId w:val="67"/>
        </w:numPr>
      </w:pPr>
      <w:bookmarkStart w:id="1605" w:name="_Toc109412634"/>
      <w:bookmarkStart w:id="1606" w:name="_Toc109412870"/>
      <w:bookmarkStart w:id="1607" w:name="_Toc172721704"/>
      <w:r w:rsidRPr="00B67EB9">
        <w:t>Leasing Information</w:t>
      </w:r>
      <w:bookmarkEnd w:id="1605"/>
      <w:bookmarkEnd w:id="1606"/>
      <w:bookmarkEnd w:id="1607"/>
    </w:p>
    <w:p w14:paraId="0BFE64E9" w14:textId="05CC306F" w:rsidR="00473384" w:rsidRPr="00BA2E1D" w:rsidRDefault="00473384" w:rsidP="00E257FA">
      <w:pPr>
        <w:pStyle w:val="ListParagraph"/>
        <w:numPr>
          <w:ilvl w:val="0"/>
          <w:numId w:val="3"/>
        </w:numPr>
        <w:spacing w:after="0" w:line="240" w:lineRule="auto"/>
        <w:ind w:left="720" w:hanging="360"/>
        <w:rPr>
          <w:rFonts w:ascii="Arial" w:hAnsi="Arial" w:cs="Arial"/>
          <w:b/>
          <w:sz w:val="20"/>
          <w:szCs w:val="20"/>
        </w:rPr>
      </w:pPr>
      <w:r w:rsidRPr="00BA2E1D">
        <w:rPr>
          <w:rFonts w:ascii="Arial" w:hAnsi="Arial" w:cs="Arial"/>
          <w:b/>
          <w:sz w:val="20"/>
          <w:szCs w:val="20"/>
        </w:rPr>
        <w:t>Planned Number of Households Served</w:t>
      </w:r>
    </w:p>
    <w:p w14:paraId="65734923" w14:textId="766C7CEB" w:rsidR="00473384" w:rsidRPr="00A46154" w:rsidRDefault="00473384" w:rsidP="00A46154">
      <w:pPr>
        <w:pStyle w:val="ListParagraph"/>
        <w:rPr>
          <w:rFonts w:ascii="Arial" w:hAnsi="Arial" w:cs="Arial"/>
          <w:sz w:val="20"/>
          <w:szCs w:val="20"/>
        </w:rPr>
      </w:pPr>
      <w:r w:rsidRPr="00BA2E1D">
        <w:rPr>
          <w:rFonts w:ascii="Arial" w:hAnsi="Arial" w:cs="Arial"/>
          <w:sz w:val="20"/>
          <w:szCs w:val="20"/>
        </w:rPr>
        <w:t>Snapshot and unit month information on the number of households the MTW PHA plans to serve at the end of the Plan Year.</w:t>
      </w:r>
    </w:p>
    <w:tbl>
      <w:tblPr>
        <w:tblStyle w:val="TableGrid"/>
        <w:tblW w:w="9630" w:type="dxa"/>
        <w:tblInd w:w="330" w:type="dxa"/>
        <w:tblLayout w:type="fixed"/>
        <w:tblLook w:val="04A0" w:firstRow="1" w:lastRow="0" w:firstColumn="1" w:lastColumn="0" w:noHBand="0" w:noVBand="1"/>
      </w:tblPr>
      <w:tblGrid>
        <w:gridCol w:w="4770"/>
        <w:gridCol w:w="2430"/>
        <w:gridCol w:w="2430"/>
      </w:tblGrid>
      <w:tr w:rsidR="00473384" w:rsidRPr="00B67EB9" w14:paraId="3339F67D" w14:textId="77777777" w:rsidTr="00A46154">
        <w:trPr>
          <w:trHeight w:val="516"/>
        </w:trPr>
        <w:tc>
          <w:tcPr>
            <w:tcW w:w="4770" w:type="dxa"/>
            <w:vMerge w:val="restart"/>
            <w:tcBorders>
              <w:top w:val="nil"/>
              <w:left w:val="nil"/>
              <w:bottom w:val="single" w:sz="8" w:space="0" w:color="auto"/>
              <w:right w:val="nil"/>
            </w:tcBorders>
            <w:shd w:val="clear" w:color="auto" w:fill="auto"/>
            <w:vAlign w:val="center"/>
          </w:tcPr>
          <w:p w14:paraId="12C9A619" w14:textId="3C65C0A9"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PLANNED NUMBER OF HOUSEHOLDS SERVED THROUGH</w:t>
            </w:r>
          </w:p>
        </w:tc>
        <w:tc>
          <w:tcPr>
            <w:tcW w:w="2430" w:type="dxa"/>
            <w:vMerge w:val="restart"/>
            <w:tcBorders>
              <w:top w:val="nil"/>
              <w:left w:val="nil"/>
              <w:bottom w:val="single" w:sz="8" w:space="0" w:color="auto"/>
              <w:right w:val="nil"/>
            </w:tcBorders>
            <w:shd w:val="clear" w:color="auto" w:fill="auto"/>
            <w:vAlign w:val="center"/>
          </w:tcPr>
          <w:p w14:paraId="5CF5D383" w14:textId="77777777"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PLANNED NUMBER OF UNIT MONTHS OCCUPIED/LEASED*</w:t>
            </w:r>
          </w:p>
        </w:tc>
        <w:tc>
          <w:tcPr>
            <w:tcW w:w="2430" w:type="dxa"/>
            <w:vMerge w:val="restart"/>
            <w:tcBorders>
              <w:top w:val="nil"/>
              <w:left w:val="nil"/>
              <w:bottom w:val="single" w:sz="8" w:space="0" w:color="auto"/>
              <w:right w:val="nil"/>
            </w:tcBorders>
            <w:shd w:val="clear" w:color="auto" w:fill="auto"/>
            <w:vAlign w:val="center"/>
          </w:tcPr>
          <w:p w14:paraId="5DC03EE6" w14:textId="77777777" w:rsidR="00473384" w:rsidRPr="00A46154" w:rsidRDefault="00473384" w:rsidP="00741B9B">
            <w:pPr>
              <w:pStyle w:val="ListParagraph"/>
              <w:ind w:left="0"/>
              <w:jc w:val="center"/>
              <w:rPr>
                <w:rFonts w:ascii="Arial" w:hAnsi="Arial" w:cs="Arial"/>
                <w:b/>
                <w:sz w:val="18"/>
                <w:szCs w:val="18"/>
              </w:rPr>
            </w:pPr>
            <w:r w:rsidRPr="00A46154">
              <w:rPr>
                <w:rFonts w:ascii="Arial" w:hAnsi="Arial" w:cs="Arial"/>
                <w:b/>
                <w:sz w:val="18"/>
                <w:szCs w:val="18"/>
              </w:rPr>
              <w:t>PLANNED NUMBER OF HOUSEHOLDS TO BE SERVED**</w:t>
            </w:r>
          </w:p>
        </w:tc>
      </w:tr>
      <w:tr w:rsidR="00473384" w:rsidRPr="00B67EB9" w14:paraId="0E13ED4B" w14:textId="77777777" w:rsidTr="00A46154">
        <w:trPr>
          <w:trHeight w:val="269"/>
        </w:trPr>
        <w:tc>
          <w:tcPr>
            <w:tcW w:w="4770" w:type="dxa"/>
            <w:vMerge/>
            <w:tcBorders>
              <w:top w:val="single" w:sz="8" w:space="0" w:color="auto"/>
              <w:left w:val="nil"/>
              <w:bottom w:val="single" w:sz="8" w:space="0" w:color="auto"/>
              <w:right w:val="nil"/>
            </w:tcBorders>
            <w:vAlign w:val="center"/>
          </w:tcPr>
          <w:p w14:paraId="51B1F9B1" w14:textId="77777777" w:rsidR="00473384" w:rsidRPr="00BA2E1D" w:rsidRDefault="00473384" w:rsidP="00F85021">
            <w:pPr>
              <w:pStyle w:val="ListParagraph"/>
              <w:ind w:left="0"/>
              <w:jc w:val="center"/>
              <w:rPr>
                <w:rFonts w:ascii="Arial" w:hAnsi="Arial" w:cs="Arial"/>
                <w:b/>
                <w:sz w:val="20"/>
                <w:szCs w:val="20"/>
              </w:rPr>
            </w:pPr>
          </w:p>
        </w:tc>
        <w:tc>
          <w:tcPr>
            <w:tcW w:w="2430" w:type="dxa"/>
            <w:vMerge/>
            <w:tcBorders>
              <w:top w:val="single" w:sz="8" w:space="0" w:color="auto"/>
              <w:left w:val="nil"/>
              <w:bottom w:val="single" w:sz="8" w:space="0" w:color="auto"/>
              <w:right w:val="nil"/>
            </w:tcBorders>
            <w:vAlign w:val="center"/>
          </w:tcPr>
          <w:p w14:paraId="33C4E4CD" w14:textId="77777777" w:rsidR="00473384" w:rsidRPr="00BA2E1D" w:rsidRDefault="00473384" w:rsidP="00F85021">
            <w:pPr>
              <w:pStyle w:val="ListParagraph"/>
              <w:ind w:left="0"/>
              <w:jc w:val="center"/>
              <w:rPr>
                <w:rFonts w:ascii="Arial" w:hAnsi="Arial" w:cs="Arial"/>
                <w:b/>
                <w:sz w:val="20"/>
                <w:szCs w:val="20"/>
              </w:rPr>
            </w:pPr>
          </w:p>
        </w:tc>
        <w:tc>
          <w:tcPr>
            <w:tcW w:w="2430" w:type="dxa"/>
            <w:vMerge/>
            <w:tcBorders>
              <w:top w:val="single" w:sz="8" w:space="0" w:color="auto"/>
              <w:left w:val="nil"/>
              <w:bottom w:val="single" w:sz="8" w:space="0" w:color="auto"/>
              <w:right w:val="nil"/>
            </w:tcBorders>
            <w:vAlign w:val="center"/>
          </w:tcPr>
          <w:p w14:paraId="238A5CB9" w14:textId="77777777" w:rsidR="00473384" w:rsidRPr="00BA2E1D" w:rsidRDefault="00473384" w:rsidP="00F85021">
            <w:pPr>
              <w:pStyle w:val="ListParagraph"/>
              <w:ind w:left="0"/>
              <w:jc w:val="center"/>
              <w:rPr>
                <w:rFonts w:ascii="Arial" w:hAnsi="Arial" w:cs="Arial"/>
                <w:b/>
                <w:sz w:val="20"/>
                <w:szCs w:val="20"/>
              </w:rPr>
            </w:pPr>
          </w:p>
        </w:tc>
      </w:tr>
      <w:tr w:rsidR="00473384" w:rsidRPr="00B67EB9" w14:paraId="0EDDF90C" w14:textId="77777777" w:rsidTr="0059103F">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2D82FFAF"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Public Housing Units Leased</w:t>
            </w:r>
          </w:p>
        </w:tc>
        <w:tc>
          <w:tcPr>
            <w:tcW w:w="2430" w:type="dxa"/>
            <w:tcBorders>
              <w:top w:val="single" w:sz="8" w:space="0" w:color="auto"/>
              <w:left w:val="single" w:sz="8" w:space="0" w:color="auto"/>
              <w:bottom w:val="single" w:sz="8" w:space="0" w:color="auto"/>
              <w:right w:val="single" w:sz="8" w:space="0" w:color="auto"/>
            </w:tcBorders>
            <w:vAlign w:val="center"/>
          </w:tcPr>
          <w:p w14:paraId="1597A136" w14:textId="1F180502" w:rsidR="00473384" w:rsidRPr="00BA2E1D" w:rsidRDefault="006D7BFA"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4,339</w:t>
            </w:r>
          </w:p>
        </w:tc>
        <w:tc>
          <w:tcPr>
            <w:tcW w:w="2430" w:type="dxa"/>
            <w:tcBorders>
              <w:top w:val="single" w:sz="8" w:space="0" w:color="auto"/>
              <w:left w:val="single" w:sz="8" w:space="0" w:color="auto"/>
              <w:bottom w:val="single" w:sz="8" w:space="0" w:color="auto"/>
              <w:right w:val="single" w:sz="8" w:space="0" w:color="auto"/>
            </w:tcBorders>
            <w:vAlign w:val="center"/>
          </w:tcPr>
          <w:p w14:paraId="751056C7" w14:textId="4623D103" w:rsidR="00473384" w:rsidRPr="00BA2E1D" w:rsidRDefault="006D7BFA"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362</w:t>
            </w:r>
          </w:p>
        </w:tc>
      </w:tr>
      <w:tr w:rsidR="00473384" w:rsidRPr="00B67EB9" w14:paraId="3F99ED08"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74A7F26F"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Housing Choice Vouchers (HCV) Utilized</w:t>
            </w:r>
          </w:p>
        </w:tc>
        <w:tc>
          <w:tcPr>
            <w:tcW w:w="2430" w:type="dxa"/>
            <w:tcBorders>
              <w:top w:val="single" w:sz="8" w:space="0" w:color="auto"/>
              <w:left w:val="single" w:sz="8" w:space="0" w:color="auto"/>
              <w:bottom w:val="single" w:sz="8" w:space="0" w:color="auto"/>
              <w:right w:val="single" w:sz="8" w:space="0" w:color="auto"/>
            </w:tcBorders>
            <w:vAlign w:val="center"/>
          </w:tcPr>
          <w:p w14:paraId="6A0C8B8D" w14:textId="68337EE8" w:rsidR="00473384" w:rsidRPr="00BA2E1D" w:rsidRDefault="009C300F" w:rsidP="00F85021">
            <w:pPr>
              <w:pStyle w:val="ListParagraph"/>
              <w:ind w:left="0"/>
              <w:jc w:val="center"/>
              <w:rPr>
                <w:rFonts w:ascii="Arial" w:hAnsi="Arial" w:cs="Arial"/>
                <w:sz w:val="20"/>
                <w:szCs w:val="20"/>
              </w:rPr>
            </w:pPr>
            <w:del w:id="1608" w:author="Brian Rutzen [2]" w:date="2024-07-16T14:45:00Z">
              <w:r w:rsidRPr="00BA2E1D">
                <w:rPr>
                  <w:rFonts w:ascii="Arial" w:hAnsi="Arial" w:cs="Arial"/>
                  <w:sz w:val="20"/>
                  <w:szCs w:val="20"/>
                </w:rPr>
                <w:delText>116,640</w:delText>
              </w:r>
            </w:del>
            <w:ins w:id="1609" w:author="Brian Rutzen [2]" w:date="2024-07-16T14:45:00Z">
              <w:r w:rsidR="00BA2FC1" w:rsidRPr="00BA2E1D">
                <w:rPr>
                  <w:rFonts w:ascii="Arial" w:hAnsi="Arial" w:cs="Arial"/>
                  <w:sz w:val="20"/>
                  <w:szCs w:val="20"/>
                </w:rPr>
                <w:t>117,6</w:t>
              </w:r>
              <w:r w:rsidR="005D4C65" w:rsidRPr="00BA2E1D">
                <w:rPr>
                  <w:rFonts w:ascii="Arial" w:hAnsi="Arial" w:cs="Arial"/>
                  <w:sz w:val="20"/>
                  <w:szCs w:val="20"/>
                </w:rPr>
                <w:t>36</w:t>
              </w:r>
            </w:ins>
          </w:p>
        </w:tc>
        <w:tc>
          <w:tcPr>
            <w:tcW w:w="2430" w:type="dxa"/>
            <w:tcBorders>
              <w:top w:val="single" w:sz="8" w:space="0" w:color="auto"/>
              <w:left w:val="single" w:sz="8" w:space="0" w:color="auto"/>
              <w:bottom w:val="single" w:sz="8" w:space="0" w:color="auto"/>
              <w:right w:val="single" w:sz="8" w:space="0" w:color="auto"/>
            </w:tcBorders>
            <w:vAlign w:val="center"/>
          </w:tcPr>
          <w:p w14:paraId="7E528A8B" w14:textId="2BF787FA" w:rsidR="00473384" w:rsidRPr="00BA2E1D" w:rsidRDefault="009C300F" w:rsidP="00F85021">
            <w:pPr>
              <w:pStyle w:val="ListParagraph"/>
              <w:ind w:left="0"/>
              <w:jc w:val="center"/>
              <w:rPr>
                <w:rFonts w:ascii="Arial" w:hAnsi="Arial" w:cs="Arial"/>
                <w:sz w:val="20"/>
                <w:szCs w:val="20"/>
              </w:rPr>
            </w:pPr>
            <w:del w:id="1610" w:author="Brian Rutzen [2]" w:date="2024-07-16T14:45:00Z">
              <w:r w:rsidRPr="00BA2E1D">
                <w:rPr>
                  <w:rFonts w:ascii="Arial" w:hAnsi="Arial" w:cs="Arial"/>
                  <w:sz w:val="20"/>
                  <w:szCs w:val="20"/>
                </w:rPr>
                <w:delText>9,720</w:delText>
              </w:r>
            </w:del>
            <w:ins w:id="1611" w:author="Brian Rutzen [2]" w:date="2024-07-16T14:45:00Z">
              <w:r w:rsidR="00D5160E" w:rsidRPr="00BA2E1D">
                <w:rPr>
                  <w:rFonts w:ascii="Arial" w:hAnsi="Arial" w:cs="Arial"/>
                  <w:sz w:val="20"/>
                  <w:szCs w:val="20"/>
                </w:rPr>
                <w:t>9,803</w:t>
              </w:r>
            </w:ins>
          </w:p>
        </w:tc>
      </w:tr>
      <w:tr w:rsidR="00473384" w:rsidRPr="00B67EB9" w14:paraId="26B4D5B7"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0F273389"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 Tenant-Based^</w:t>
            </w:r>
          </w:p>
        </w:tc>
        <w:tc>
          <w:tcPr>
            <w:tcW w:w="2430" w:type="dxa"/>
            <w:tcBorders>
              <w:top w:val="single" w:sz="8" w:space="0" w:color="auto"/>
              <w:left w:val="single" w:sz="8" w:space="0" w:color="auto"/>
              <w:bottom w:val="single" w:sz="8" w:space="0" w:color="auto"/>
              <w:right w:val="single" w:sz="8" w:space="0" w:color="auto"/>
            </w:tcBorders>
            <w:vAlign w:val="center"/>
          </w:tcPr>
          <w:p w14:paraId="6DF0CA43" w14:textId="00AEF110" w:rsidR="00473384" w:rsidRPr="00BA2E1D" w:rsidRDefault="00371015">
            <w:pPr>
              <w:pStyle w:val="ListParagraph"/>
              <w:spacing w:after="200" w:line="276" w:lineRule="auto"/>
              <w:ind w:left="0"/>
              <w:jc w:val="center"/>
              <w:rPr>
                <w:rFonts w:ascii="Arial" w:hAnsi="Arial" w:cs="Arial"/>
                <w:sz w:val="20"/>
                <w:szCs w:val="20"/>
              </w:rPr>
              <w:pPrChange w:id="1612" w:author="Ian Slingerland" w:date="2024-07-16T10:43:00Z" w16du:dateUtc="2024-07-16T17:43:00Z">
                <w:pPr>
                  <w:pStyle w:val="ListParagraph"/>
                  <w:ind w:left="0"/>
                  <w:jc w:val="center"/>
                </w:pPr>
              </w:pPrChange>
            </w:pPr>
            <w:del w:id="1613" w:author="Ian Slingerland" w:date="2024-07-16T17:43:00Z">
              <w:r w:rsidRPr="00BA2E1D" w:rsidDel="236544E9">
                <w:rPr>
                  <w:rFonts w:ascii="Arial" w:hAnsi="Arial" w:cs="Arial"/>
                  <w:sz w:val="20"/>
                  <w:szCs w:val="20"/>
                </w:rPr>
                <w:delText>2,100</w:delText>
              </w:r>
            </w:del>
            <w:ins w:id="1614" w:author="Ian Slingerland" w:date="2024-07-16T17:43:00Z">
              <w:r w:rsidR="0D068A86" w:rsidRPr="00BA2E1D">
                <w:rPr>
                  <w:rFonts w:ascii="Arial" w:hAnsi="Arial" w:cs="Arial"/>
                  <w:sz w:val="20"/>
                  <w:szCs w:val="20"/>
                </w:rPr>
                <w:t>8</w:t>
              </w:r>
            </w:ins>
            <w:ins w:id="1615" w:author="Ian Slingerland" w:date="2024-07-16T20:54:00Z">
              <w:r w:rsidR="4354B53E" w:rsidRPr="00BA2E1D">
                <w:rPr>
                  <w:rFonts w:ascii="Arial" w:hAnsi="Arial" w:cs="Arial"/>
                  <w:sz w:val="20"/>
                  <w:szCs w:val="20"/>
                </w:rPr>
                <w:t>76</w:t>
              </w:r>
            </w:ins>
          </w:p>
        </w:tc>
        <w:tc>
          <w:tcPr>
            <w:tcW w:w="2430" w:type="dxa"/>
            <w:tcBorders>
              <w:top w:val="single" w:sz="8" w:space="0" w:color="auto"/>
              <w:left w:val="single" w:sz="8" w:space="0" w:color="auto"/>
              <w:bottom w:val="single" w:sz="8" w:space="0" w:color="auto"/>
              <w:right w:val="single" w:sz="8" w:space="0" w:color="auto"/>
            </w:tcBorders>
            <w:vAlign w:val="center"/>
          </w:tcPr>
          <w:p w14:paraId="498C4EB8" w14:textId="0D32708C" w:rsidR="00473384" w:rsidRPr="00BA2E1D" w:rsidRDefault="00371015">
            <w:pPr>
              <w:pStyle w:val="ListParagraph"/>
              <w:spacing w:after="200" w:line="276" w:lineRule="auto"/>
              <w:ind w:left="0"/>
              <w:jc w:val="center"/>
              <w:rPr>
                <w:rFonts w:ascii="Arial" w:hAnsi="Arial" w:cs="Arial"/>
                <w:sz w:val="20"/>
                <w:szCs w:val="20"/>
              </w:rPr>
              <w:pPrChange w:id="1616" w:author="Ian Slingerland" w:date="2024-07-16T10:43:00Z" w16du:dateUtc="2024-07-16T17:43:00Z">
                <w:pPr>
                  <w:pStyle w:val="ListParagraph"/>
                  <w:ind w:left="0"/>
                  <w:jc w:val="center"/>
                </w:pPr>
              </w:pPrChange>
            </w:pPr>
            <w:del w:id="1617" w:author="Ian Slingerland" w:date="2024-07-16T17:43:00Z">
              <w:r w:rsidRPr="00BA2E1D">
                <w:rPr>
                  <w:rFonts w:ascii="Arial" w:hAnsi="Arial" w:cs="Arial"/>
                  <w:sz w:val="20"/>
                  <w:szCs w:val="20"/>
                </w:rPr>
                <w:delText>175</w:delText>
              </w:r>
            </w:del>
            <w:ins w:id="1618" w:author="Ian Slingerland" w:date="2024-07-16T20:54:00Z">
              <w:r w:rsidR="359226D7" w:rsidRPr="00BA2E1D">
                <w:rPr>
                  <w:rFonts w:ascii="Arial" w:hAnsi="Arial" w:cs="Arial"/>
                  <w:sz w:val="20"/>
                  <w:szCs w:val="20"/>
                </w:rPr>
                <w:t>73</w:t>
              </w:r>
            </w:ins>
          </w:p>
        </w:tc>
      </w:tr>
      <w:tr w:rsidR="00473384" w:rsidRPr="00B67EB9" w14:paraId="1D316F4D"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0277A467"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 Property-Based^</w:t>
            </w:r>
          </w:p>
        </w:tc>
        <w:tc>
          <w:tcPr>
            <w:tcW w:w="2430" w:type="dxa"/>
            <w:tcBorders>
              <w:top w:val="single" w:sz="8" w:space="0" w:color="auto"/>
              <w:left w:val="single" w:sz="8" w:space="0" w:color="auto"/>
              <w:bottom w:val="single" w:sz="8" w:space="0" w:color="auto"/>
              <w:right w:val="single" w:sz="8" w:space="0" w:color="auto"/>
            </w:tcBorders>
            <w:vAlign w:val="center"/>
          </w:tcPr>
          <w:p w14:paraId="42EAAB81" w14:textId="71E570F1" w:rsidR="00473384" w:rsidRPr="00BA2E1D" w:rsidRDefault="00CD1B46">
            <w:pPr>
              <w:pStyle w:val="ListParagraph"/>
              <w:spacing w:after="200" w:line="276" w:lineRule="auto"/>
              <w:ind w:left="0"/>
              <w:jc w:val="center"/>
              <w:rPr>
                <w:rFonts w:ascii="Arial" w:hAnsi="Arial" w:cs="Arial"/>
                <w:sz w:val="20"/>
                <w:szCs w:val="20"/>
              </w:rPr>
              <w:pPrChange w:id="1619" w:author="Ian Slingerland" w:date="2024-07-16T10:45:00Z" w16du:dateUtc="2024-07-16T17:45:00Z">
                <w:pPr>
                  <w:pStyle w:val="ListParagraph"/>
                  <w:ind w:left="0"/>
                  <w:jc w:val="center"/>
                </w:pPr>
              </w:pPrChange>
            </w:pPr>
            <w:del w:id="1620" w:author="Ian Slingerland" w:date="2024-07-16T17:43:00Z">
              <w:r w:rsidRPr="00BA2E1D">
                <w:rPr>
                  <w:rFonts w:ascii="Arial" w:hAnsi="Arial" w:cs="Arial"/>
                  <w:sz w:val="20"/>
                  <w:szCs w:val="20"/>
                </w:rPr>
                <w:delText>60</w:delText>
              </w:r>
            </w:del>
            <w:ins w:id="1621" w:author="Ian Slingerland" w:date="2024-07-16T17:43:00Z">
              <w:r w:rsidR="05E068A7" w:rsidRPr="00BA2E1D">
                <w:rPr>
                  <w:rFonts w:ascii="Arial" w:hAnsi="Arial" w:cs="Arial"/>
                  <w:sz w:val="20"/>
                  <w:szCs w:val="20"/>
                </w:rPr>
                <w:t>468</w:t>
              </w:r>
            </w:ins>
          </w:p>
        </w:tc>
        <w:tc>
          <w:tcPr>
            <w:tcW w:w="2430" w:type="dxa"/>
            <w:tcBorders>
              <w:top w:val="single" w:sz="8" w:space="0" w:color="auto"/>
              <w:left w:val="single" w:sz="8" w:space="0" w:color="auto"/>
              <w:bottom w:val="single" w:sz="8" w:space="0" w:color="auto"/>
              <w:right w:val="single" w:sz="8" w:space="0" w:color="auto"/>
            </w:tcBorders>
            <w:vAlign w:val="center"/>
          </w:tcPr>
          <w:p w14:paraId="3FC25486" w14:textId="301E31D9" w:rsidR="00473384" w:rsidRPr="00BA2E1D" w:rsidRDefault="05E068A7" w:rsidP="00F85021">
            <w:pPr>
              <w:pStyle w:val="ListParagraph"/>
              <w:ind w:left="0"/>
              <w:jc w:val="center"/>
              <w:rPr>
                <w:rFonts w:ascii="Arial" w:hAnsi="Arial" w:cs="Arial"/>
                <w:sz w:val="20"/>
                <w:szCs w:val="20"/>
              </w:rPr>
            </w:pPr>
            <w:ins w:id="1622" w:author="Ian Slingerland" w:date="2024-07-16T17:43:00Z">
              <w:r w:rsidRPr="00BA2E1D">
                <w:rPr>
                  <w:rFonts w:ascii="Arial" w:hAnsi="Arial" w:cs="Arial"/>
                  <w:sz w:val="20"/>
                  <w:szCs w:val="20"/>
                </w:rPr>
                <w:t>39</w:t>
              </w:r>
            </w:ins>
            <w:del w:id="1623" w:author="Ian Slingerland" w:date="2024-07-16T17:43:00Z">
              <w:r w:rsidR="00CD1B46" w:rsidRPr="00BA2E1D">
                <w:rPr>
                  <w:rFonts w:ascii="Arial" w:hAnsi="Arial" w:cs="Arial"/>
                  <w:sz w:val="20"/>
                  <w:szCs w:val="20"/>
                </w:rPr>
                <w:delText>5</w:delText>
              </w:r>
            </w:del>
          </w:p>
        </w:tc>
      </w:tr>
      <w:tr w:rsidR="00473384" w:rsidRPr="00B67EB9" w14:paraId="48E2236A" w14:textId="77777777" w:rsidTr="0064303A">
        <w:trPr>
          <w:trHeight w:val="216"/>
        </w:trPr>
        <w:tc>
          <w:tcPr>
            <w:tcW w:w="4770" w:type="dxa"/>
            <w:tcBorders>
              <w:top w:val="single" w:sz="8" w:space="0" w:color="auto"/>
              <w:left w:val="single" w:sz="8" w:space="0" w:color="auto"/>
              <w:bottom w:val="single" w:sz="8" w:space="0" w:color="auto"/>
              <w:right w:val="single" w:sz="8" w:space="0" w:color="auto"/>
            </w:tcBorders>
            <w:vAlign w:val="center"/>
          </w:tcPr>
          <w:p w14:paraId="0C878F8D"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 Homeownership^</w:t>
            </w:r>
          </w:p>
        </w:tc>
        <w:tc>
          <w:tcPr>
            <w:tcW w:w="2430" w:type="dxa"/>
            <w:tcBorders>
              <w:top w:val="single" w:sz="8" w:space="0" w:color="auto"/>
              <w:left w:val="single" w:sz="8" w:space="0" w:color="auto"/>
              <w:bottom w:val="single" w:sz="8" w:space="0" w:color="auto"/>
              <w:right w:val="single" w:sz="8" w:space="0" w:color="auto"/>
            </w:tcBorders>
            <w:vAlign w:val="center"/>
          </w:tcPr>
          <w:p w14:paraId="479ADF00" w14:textId="0D8C4CA7" w:rsidR="00473384" w:rsidRPr="00BA2E1D" w:rsidRDefault="006D75BD" w:rsidP="00F85021">
            <w:pPr>
              <w:pStyle w:val="ListParagraph"/>
              <w:ind w:left="0"/>
              <w:jc w:val="center"/>
              <w:rPr>
                <w:rFonts w:ascii="Arial" w:hAnsi="Arial" w:cs="Arial"/>
                <w:sz w:val="20"/>
                <w:szCs w:val="20"/>
              </w:rPr>
            </w:pPr>
            <w:r w:rsidRPr="00BA2E1D">
              <w:rPr>
                <w:rFonts w:ascii="Arial" w:hAnsi="Arial" w:cs="Arial"/>
                <w:sz w:val="20"/>
                <w:szCs w:val="20"/>
              </w:rPr>
              <w:t>0</w:t>
            </w:r>
          </w:p>
        </w:tc>
        <w:tc>
          <w:tcPr>
            <w:tcW w:w="2430" w:type="dxa"/>
            <w:tcBorders>
              <w:top w:val="single" w:sz="8" w:space="0" w:color="auto"/>
              <w:left w:val="single" w:sz="8" w:space="0" w:color="auto"/>
              <w:bottom w:val="single" w:sz="8" w:space="0" w:color="auto"/>
              <w:right w:val="single" w:sz="8" w:space="0" w:color="auto"/>
            </w:tcBorders>
            <w:vAlign w:val="center"/>
          </w:tcPr>
          <w:p w14:paraId="1B69E77B" w14:textId="38547971" w:rsidR="00473384" w:rsidRPr="00BA2E1D" w:rsidRDefault="006D75BD" w:rsidP="00F85021">
            <w:pPr>
              <w:pStyle w:val="ListParagraph"/>
              <w:ind w:left="0"/>
              <w:jc w:val="center"/>
              <w:rPr>
                <w:rFonts w:ascii="Arial" w:hAnsi="Arial" w:cs="Arial"/>
                <w:sz w:val="20"/>
                <w:szCs w:val="20"/>
              </w:rPr>
            </w:pPr>
            <w:r w:rsidRPr="00BA2E1D">
              <w:rPr>
                <w:rFonts w:ascii="Arial" w:hAnsi="Arial" w:cs="Arial"/>
                <w:sz w:val="20"/>
                <w:szCs w:val="20"/>
              </w:rPr>
              <w:t>0</w:t>
            </w:r>
          </w:p>
        </w:tc>
      </w:tr>
      <w:tr w:rsidR="00BC7298" w:rsidRPr="00B67EB9" w14:paraId="75C0ED8F" w14:textId="77777777" w:rsidTr="0064303A">
        <w:trPr>
          <w:trHeight w:val="365"/>
        </w:trPr>
        <w:tc>
          <w:tcPr>
            <w:tcW w:w="4770" w:type="dxa"/>
            <w:tcBorders>
              <w:top w:val="single" w:sz="8" w:space="0" w:color="auto"/>
              <w:left w:val="nil"/>
              <w:bottom w:val="nil"/>
              <w:right w:val="single" w:sz="8" w:space="0" w:color="auto"/>
            </w:tcBorders>
            <w:vAlign w:val="center"/>
          </w:tcPr>
          <w:p w14:paraId="7E5EFA18" w14:textId="6B930031" w:rsidR="00BC7298" w:rsidRPr="00BA2E1D" w:rsidRDefault="00BC7298" w:rsidP="00BC7298">
            <w:pPr>
              <w:pStyle w:val="ListParagraph"/>
              <w:ind w:left="0"/>
              <w:jc w:val="right"/>
              <w:rPr>
                <w:rFonts w:ascii="Arial" w:hAnsi="Arial" w:cs="Arial"/>
                <w:b/>
                <w:sz w:val="20"/>
                <w:szCs w:val="20"/>
              </w:rPr>
            </w:pPr>
            <w:r w:rsidRPr="00BA2E1D">
              <w:rPr>
                <w:rFonts w:ascii="Arial" w:hAnsi="Arial" w:cs="Arial"/>
                <w:b/>
                <w:sz w:val="20"/>
                <w:szCs w:val="20"/>
              </w:rPr>
              <w:t>Planned Total Households Served</w:t>
            </w:r>
          </w:p>
        </w:tc>
        <w:tc>
          <w:tcPr>
            <w:tcW w:w="24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CAD56B1" w14:textId="5FC52103" w:rsidR="00BC7298" w:rsidRPr="00BA2E1D" w:rsidRDefault="009C300F" w:rsidP="00F85021">
            <w:pPr>
              <w:pStyle w:val="ListParagraph"/>
              <w:ind w:left="0"/>
              <w:jc w:val="center"/>
              <w:rPr>
                <w:rFonts w:ascii="Arial" w:hAnsi="Arial" w:cs="Arial"/>
                <w:b/>
                <w:sz w:val="20"/>
                <w:szCs w:val="20"/>
              </w:rPr>
            </w:pPr>
            <w:del w:id="1624" w:author="Terren Wing" w:date="2024-07-19T11:40:00Z">
              <w:r w:rsidRPr="00BA2E1D">
                <w:rPr>
                  <w:rFonts w:ascii="Arial" w:hAnsi="Arial" w:cs="Arial"/>
                  <w:b/>
                  <w:sz w:val="20"/>
                  <w:szCs w:val="20"/>
                </w:rPr>
                <w:delText>123,139</w:delText>
              </w:r>
            </w:del>
            <w:ins w:id="1625" w:author="Terren Wing" w:date="2024-07-19T11:40:00Z">
              <w:r w:rsidR="0043691D">
                <w:rPr>
                  <w:rFonts w:ascii="Arial" w:hAnsi="Arial" w:cs="Arial"/>
                  <w:b/>
                  <w:sz w:val="20"/>
                  <w:szCs w:val="20"/>
                </w:rPr>
                <w:t>122,919</w:t>
              </w:r>
            </w:ins>
          </w:p>
        </w:tc>
        <w:tc>
          <w:tcPr>
            <w:tcW w:w="24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0E39466" w14:textId="308182A0" w:rsidR="00BC7298" w:rsidRPr="00BA2E1D" w:rsidRDefault="009B7E10" w:rsidP="00F85021">
            <w:pPr>
              <w:pStyle w:val="ListParagraph"/>
              <w:ind w:left="0"/>
              <w:jc w:val="center"/>
              <w:rPr>
                <w:rFonts w:ascii="Arial" w:hAnsi="Arial" w:cs="Arial"/>
                <w:b/>
                <w:sz w:val="20"/>
                <w:szCs w:val="20"/>
              </w:rPr>
            </w:pPr>
            <w:del w:id="1626" w:author="Terren Wing" w:date="2024-07-19T11:40:00Z">
              <w:r w:rsidRPr="00BA2E1D">
                <w:rPr>
                  <w:rFonts w:ascii="Arial" w:hAnsi="Arial" w:cs="Arial"/>
                  <w:b/>
                  <w:sz w:val="20"/>
                  <w:szCs w:val="20"/>
                </w:rPr>
                <w:delText>10,262</w:delText>
              </w:r>
            </w:del>
            <w:ins w:id="1627" w:author="Terren Wing" w:date="2024-07-19T11:40:00Z">
              <w:r w:rsidR="00C408BD">
                <w:rPr>
                  <w:rFonts w:ascii="Arial" w:hAnsi="Arial" w:cs="Arial"/>
                  <w:b/>
                  <w:sz w:val="20"/>
                  <w:szCs w:val="20"/>
                </w:rPr>
                <w:t>10,277</w:t>
              </w:r>
            </w:ins>
          </w:p>
        </w:tc>
      </w:tr>
    </w:tbl>
    <w:p w14:paraId="7533919F" w14:textId="77777777" w:rsidR="00473384" w:rsidRPr="00BA2E1D" w:rsidRDefault="00473384" w:rsidP="00473384">
      <w:pPr>
        <w:pStyle w:val="ListParagraph"/>
        <w:ind w:left="360"/>
        <w:rPr>
          <w:rFonts w:ascii="Arial" w:hAnsi="Arial" w:cs="Arial"/>
          <w:sz w:val="20"/>
          <w:szCs w:val="20"/>
        </w:rPr>
      </w:pPr>
    </w:p>
    <w:p w14:paraId="566668C3" w14:textId="77777777" w:rsidR="00473384" w:rsidRDefault="00473384" w:rsidP="00473384">
      <w:pPr>
        <w:pStyle w:val="ListParagraph"/>
        <w:tabs>
          <w:tab w:val="left" w:pos="990"/>
          <w:tab w:val="left" w:pos="3510"/>
        </w:tabs>
        <w:ind w:left="990" w:hanging="270"/>
        <w:rPr>
          <w:rFonts w:ascii="Arial" w:hAnsi="Arial" w:cs="Arial"/>
          <w:sz w:val="18"/>
          <w:szCs w:val="18"/>
        </w:rPr>
      </w:pPr>
      <w:r w:rsidRPr="0059103F">
        <w:rPr>
          <w:rFonts w:ascii="Arial" w:hAnsi="Arial" w:cs="Arial"/>
          <w:sz w:val="18"/>
          <w:szCs w:val="18"/>
        </w:rPr>
        <w:t xml:space="preserve">* </w:t>
      </w:r>
      <w:r w:rsidRPr="0059103F">
        <w:rPr>
          <w:rFonts w:ascii="Arial" w:hAnsi="Arial" w:cs="Arial"/>
          <w:sz w:val="18"/>
          <w:szCs w:val="18"/>
        </w:rPr>
        <w:tab/>
        <w:t>“Planned Number of Unit Months Occupied/Leased” is the total number of months the MTW PHA plans to have leased/occupied in each category throughout the full Plan Year.</w:t>
      </w:r>
    </w:p>
    <w:p w14:paraId="6ABC45B2" w14:textId="77777777" w:rsidR="0059103F" w:rsidRPr="0059103F" w:rsidRDefault="0059103F" w:rsidP="00473384">
      <w:pPr>
        <w:pStyle w:val="ListParagraph"/>
        <w:tabs>
          <w:tab w:val="left" w:pos="990"/>
          <w:tab w:val="left" w:pos="3510"/>
        </w:tabs>
        <w:ind w:left="990" w:hanging="270"/>
        <w:rPr>
          <w:rFonts w:ascii="Arial" w:hAnsi="Arial" w:cs="Arial"/>
          <w:sz w:val="8"/>
          <w:szCs w:val="8"/>
        </w:rPr>
      </w:pPr>
    </w:p>
    <w:p w14:paraId="43B23B35" w14:textId="77777777" w:rsidR="00473384" w:rsidRDefault="00473384" w:rsidP="00473384">
      <w:pPr>
        <w:pStyle w:val="ListParagraph"/>
        <w:tabs>
          <w:tab w:val="left" w:pos="990"/>
          <w:tab w:val="left" w:pos="3510"/>
        </w:tabs>
        <w:ind w:left="990" w:hanging="270"/>
        <w:rPr>
          <w:rFonts w:ascii="Arial" w:hAnsi="Arial" w:cs="Arial"/>
          <w:sz w:val="18"/>
          <w:szCs w:val="18"/>
        </w:rPr>
      </w:pPr>
      <w:r w:rsidRPr="0059103F">
        <w:rPr>
          <w:rFonts w:ascii="Arial" w:hAnsi="Arial" w:cs="Arial"/>
          <w:sz w:val="18"/>
          <w:szCs w:val="18"/>
        </w:rPr>
        <w:t>**</w:t>
      </w:r>
      <w:r w:rsidRPr="0059103F">
        <w:rPr>
          <w:rFonts w:ascii="Arial" w:hAnsi="Arial" w:cs="Arial"/>
          <w:sz w:val="18"/>
          <w:szCs w:val="18"/>
        </w:rPr>
        <w:tab/>
        <w:t>“Planned Number of Households to be Served” is calculated by dividing the “Planned Number of Unit Months Occupied/Leased” by the number of months in the Plan Year.</w:t>
      </w:r>
    </w:p>
    <w:p w14:paraId="1FA9EFF3" w14:textId="77777777" w:rsidR="0059103F" w:rsidRPr="0059103F" w:rsidRDefault="0059103F" w:rsidP="00473384">
      <w:pPr>
        <w:pStyle w:val="ListParagraph"/>
        <w:tabs>
          <w:tab w:val="left" w:pos="990"/>
          <w:tab w:val="left" w:pos="3510"/>
        </w:tabs>
        <w:ind w:left="990" w:hanging="270"/>
        <w:rPr>
          <w:rFonts w:ascii="Arial" w:hAnsi="Arial" w:cs="Arial"/>
          <w:sz w:val="8"/>
          <w:szCs w:val="8"/>
        </w:rPr>
      </w:pPr>
    </w:p>
    <w:p w14:paraId="066C3727" w14:textId="6A7BE9BA" w:rsidR="00EE0D6C" w:rsidRPr="0059103F" w:rsidRDefault="00473384" w:rsidP="00706D46">
      <w:pPr>
        <w:pStyle w:val="ListParagraph"/>
        <w:tabs>
          <w:tab w:val="left" w:pos="990"/>
          <w:tab w:val="left" w:pos="3510"/>
        </w:tabs>
        <w:ind w:left="990" w:hanging="270"/>
        <w:rPr>
          <w:rFonts w:ascii="Arial" w:hAnsi="Arial" w:cs="Arial"/>
          <w:sz w:val="18"/>
          <w:szCs w:val="18"/>
        </w:rPr>
      </w:pPr>
      <w:r w:rsidRPr="0059103F">
        <w:rPr>
          <w:rFonts w:ascii="Arial" w:hAnsi="Arial" w:cs="Arial"/>
          <w:sz w:val="18"/>
          <w:szCs w:val="18"/>
        </w:rPr>
        <w:t>^</w:t>
      </w:r>
      <w:r w:rsidRPr="0059103F">
        <w:rPr>
          <w:rFonts w:ascii="Arial" w:hAnsi="Arial" w:cs="Arial"/>
          <w:sz w:val="18"/>
          <w:szCs w:val="18"/>
        </w:rPr>
        <w:tab/>
        <w:t xml:space="preserve">In instances when a local, non-traditional program provides a certain subsidy level but does not specify </w:t>
      </w:r>
      <w:proofErr w:type="gramStart"/>
      <w:r w:rsidRPr="0059103F">
        <w:rPr>
          <w:rFonts w:ascii="Arial" w:hAnsi="Arial" w:cs="Arial"/>
          <w:sz w:val="18"/>
          <w:szCs w:val="18"/>
        </w:rPr>
        <w:t>a number of</w:t>
      </w:r>
      <w:proofErr w:type="gramEnd"/>
      <w:r w:rsidRPr="0059103F">
        <w:rPr>
          <w:rFonts w:ascii="Arial" w:hAnsi="Arial" w:cs="Arial"/>
          <w:sz w:val="18"/>
          <w:szCs w:val="18"/>
        </w:rPr>
        <w:t xml:space="preserve"> units/households to be served, the MTW PHA should estimate the num</w:t>
      </w:r>
      <w:r w:rsidR="00706D46" w:rsidRPr="0059103F">
        <w:rPr>
          <w:rFonts w:ascii="Arial" w:hAnsi="Arial" w:cs="Arial"/>
          <w:sz w:val="18"/>
          <w:szCs w:val="18"/>
        </w:rPr>
        <w:t>ber of households to be served.</w:t>
      </w:r>
    </w:p>
    <w:p w14:paraId="2EC26EF8" w14:textId="77777777" w:rsidR="00706D46" w:rsidRPr="00BA2E1D" w:rsidRDefault="00706D46" w:rsidP="00706D46">
      <w:pPr>
        <w:pStyle w:val="ListParagraph"/>
        <w:tabs>
          <w:tab w:val="left" w:pos="990"/>
          <w:tab w:val="left" w:pos="3510"/>
        </w:tabs>
        <w:ind w:left="990" w:hanging="270"/>
        <w:rPr>
          <w:rFonts w:ascii="Arial" w:hAnsi="Arial" w:cs="Arial"/>
          <w:sz w:val="20"/>
          <w:szCs w:val="20"/>
        </w:rPr>
      </w:pPr>
    </w:p>
    <w:tbl>
      <w:tblPr>
        <w:tblStyle w:val="TableGrid"/>
        <w:tblW w:w="9630" w:type="dxa"/>
        <w:tblInd w:w="330" w:type="dxa"/>
        <w:tblLayout w:type="fixed"/>
        <w:tblLook w:val="04A0" w:firstRow="1" w:lastRow="0" w:firstColumn="1" w:lastColumn="0" w:noHBand="0" w:noVBand="1"/>
      </w:tblPr>
      <w:tblGrid>
        <w:gridCol w:w="2190"/>
        <w:gridCol w:w="3210"/>
        <w:gridCol w:w="2070"/>
        <w:gridCol w:w="2160"/>
      </w:tblGrid>
      <w:tr w:rsidR="00473384" w:rsidRPr="00A46154" w14:paraId="4779A323" w14:textId="77777777" w:rsidTr="00A46154">
        <w:trPr>
          <w:trHeight w:val="845"/>
        </w:trPr>
        <w:tc>
          <w:tcPr>
            <w:tcW w:w="2190" w:type="dxa"/>
            <w:tcBorders>
              <w:top w:val="nil"/>
              <w:left w:val="nil"/>
              <w:bottom w:val="single" w:sz="8" w:space="0" w:color="auto"/>
              <w:right w:val="nil"/>
            </w:tcBorders>
            <w:shd w:val="clear" w:color="auto" w:fill="auto"/>
            <w:vAlign w:val="center"/>
          </w:tcPr>
          <w:p w14:paraId="7B471E11" w14:textId="77777777"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LOCAL, NON-TRADITIONAL CATEGORY</w:t>
            </w:r>
          </w:p>
        </w:tc>
        <w:tc>
          <w:tcPr>
            <w:tcW w:w="3210" w:type="dxa"/>
            <w:tcBorders>
              <w:top w:val="nil"/>
              <w:left w:val="nil"/>
              <w:bottom w:val="single" w:sz="8" w:space="0" w:color="auto"/>
              <w:right w:val="nil"/>
            </w:tcBorders>
            <w:shd w:val="clear" w:color="auto" w:fill="auto"/>
            <w:vAlign w:val="center"/>
          </w:tcPr>
          <w:p w14:paraId="7259644A" w14:textId="77777777" w:rsidR="00473384" w:rsidRPr="00A46154" w:rsidRDefault="00473384" w:rsidP="00D87169">
            <w:pPr>
              <w:pStyle w:val="ListParagraph"/>
              <w:ind w:left="0"/>
              <w:jc w:val="center"/>
              <w:rPr>
                <w:rFonts w:ascii="Arial" w:hAnsi="Arial" w:cs="Arial"/>
                <w:b/>
                <w:sz w:val="18"/>
                <w:szCs w:val="18"/>
              </w:rPr>
            </w:pPr>
            <w:r w:rsidRPr="00A46154">
              <w:rPr>
                <w:rFonts w:ascii="Arial" w:hAnsi="Arial" w:cs="Arial"/>
                <w:b/>
                <w:sz w:val="18"/>
                <w:szCs w:val="18"/>
              </w:rPr>
              <w:t>MTW ACTIVITY NAME/NUMBER</w:t>
            </w:r>
          </w:p>
        </w:tc>
        <w:tc>
          <w:tcPr>
            <w:tcW w:w="2070" w:type="dxa"/>
            <w:tcBorders>
              <w:top w:val="nil"/>
              <w:left w:val="nil"/>
              <w:bottom w:val="single" w:sz="8" w:space="0" w:color="auto"/>
              <w:right w:val="nil"/>
            </w:tcBorders>
            <w:shd w:val="clear" w:color="auto" w:fill="auto"/>
            <w:vAlign w:val="center"/>
          </w:tcPr>
          <w:p w14:paraId="6A695D4C" w14:textId="77777777" w:rsidR="00473384" w:rsidRPr="00A46154" w:rsidRDefault="00473384" w:rsidP="00741B9B">
            <w:pPr>
              <w:pStyle w:val="ListParagraph"/>
              <w:ind w:left="0"/>
              <w:jc w:val="center"/>
              <w:rPr>
                <w:rFonts w:ascii="Arial" w:hAnsi="Arial" w:cs="Arial"/>
                <w:b/>
                <w:sz w:val="18"/>
                <w:szCs w:val="18"/>
              </w:rPr>
            </w:pPr>
            <w:r w:rsidRPr="00A46154">
              <w:rPr>
                <w:rFonts w:ascii="Arial" w:hAnsi="Arial" w:cs="Arial"/>
                <w:b/>
                <w:sz w:val="18"/>
                <w:szCs w:val="18"/>
              </w:rPr>
              <w:t>PLANNED NUMBER OF UNIT MONTHS OCCUPIED/LEASED*</w:t>
            </w:r>
          </w:p>
        </w:tc>
        <w:tc>
          <w:tcPr>
            <w:tcW w:w="2160" w:type="dxa"/>
            <w:tcBorders>
              <w:top w:val="nil"/>
              <w:left w:val="nil"/>
              <w:bottom w:val="single" w:sz="8" w:space="0" w:color="auto"/>
              <w:right w:val="nil"/>
            </w:tcBorders>
            <w:shd w:val="clear" w:color="auto" w:fill="auto"/>
            <w:vAlign w:val="center"/>
          </w:tcPr>
          <w:p w14:paraId="672D1488" w14:textId="77777777" w:rsidR="00473384" w:rsidRPr="00A46154" w:rsidRDefault="00473384" w:rsidP="00C37AA7">
            <w:pPr>
              <w:pStyle w:val="ListParagraph"/>
              <w:ind w:left="0"/>
              <w:jc w:val="center"/>
              <w:rPr>
                <w:rFonts w:ascii="Arial" w:hAnsi="Arial" w:cs="Arial"/>
                <w:b/>
                <w:sz w:val="18"/>
                <w:szCs w:val="18"/>
              </w:rPr>
            </w:pPr>
            <w:r w:rsidRPr="00A46154">
              <w:rPr>
                <w:rFonts w:ascii="Arial" w:hAnsi="Arial" w:cs="Arial"/>
                <w:b/>
                <w:sz w:val="18"/>
                <w:szCs w:val="18"/>
              </w:rPr>
              <w:t>PLANNED NUMBER OF HOUSEHOLDS TO BE SERVED*</w:t>
            </w:r>
          </w:p>
        </w:tc>
      </w:tr>
      <w:tr w:rsidR="00473384" w:rsidRPr="00B67EB9" w14:paraId="35723684" w14:textId="77777777" w:rsidTr="00A46154">
        <w:trPr>
          <w:trHeight w:val="216"/>
        </w:trPr>
        <w:tc>
          <w:tcPr>
            <w:tcW w:w="2190" w:type="dxa"/>
            <w:tcBorders>
              <w:top w:val="single" w:sz="8" w:space="0" w:color="auto"/>
              <w:left w:val="single" w:sz="8" w:space="0" w:color="auto"/>
              <w:bottom w:val="single" w:sz="8" w:space="0" w:color="auto"/>
              <w:right w:val="single" w:sz="8" w:space="0" w:color="auto"/>
            </w:tcBorders>
            <w:vAlign w:val="center"/>
          </w:tcPr>
          <w:p w14:paraId="2074479D"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Tenant-Based</w:t>
            </w:r>
          </w:p>
        </w:tc>
        <w:tc>
          <w:tcPr>
            <w:tcW w:w="3210" w:type="dxa"/>
            <w:tcBorders>
              <w:top w:val="single" w:sz="8" w:space="0" w:color="auto"/>
              <w:left w:val="single" w:sz="8" w:space="0" w:color="auto"/>
              <w:bottom w:val="single" w:sz="8" w:space="0" w:color="auto"/>
              <w:right w:val="single" w:sz="8" w:space="0" w:color="auto"/>
            </w:tcBorders>
            <w:vAlign w:val="center"/>
          </w:tcPr>
          <w:p w14:paraId="27EC19F8" w14:textId="7BB42593" w:rsidR="00473384" w:rsidRPr="00A46154" w:rsidRDefault="006D75BD" w:rsidP="00F85021">
            <w:pPr>
              <w:pStyle w:val="ListParagraph"/>
              <w:ind w:left="0"/>
              <w:jc w:val="center"/>
              <w:rPr>
                <w:rFonts w:ascii="Arial" w:hAnsi="Arial" w:cs="Arial"/>
                <w:bCs/>
                <w:color w:val="000000" w:themeColor="text1"/>
                <w:sz w:val="20"/>
                <w:szCs w:val="20"/>
              </w:rPr>
            </w:pPr>
            <w:r w:rsidRPr="00A46154">
              <w:rPr>
                <w:rFonts w:ascii="Arial" w:hAnsi="Arial" w:cs="Arial"/>
                <w:bCs/>
                <w:color w:val="000000" w:themeColor="text1"/>
                <w:sz w:val="20"/>
                <w:szCs w:val="20"/>
              </w:rPr>
              <w:t>Program Based Assistance / 14</w:t>
            </w:r>
          </w:p>
        </w:tc>
        <w:tc>
          <w:tcPr>
            <w:tcW w:w="2070" w:type="dxa"/>
            <w:tcBorders>
              <w:top w:val="single" w:sz="8" w:space="0" w:color="auto"/>
              <w:left w:val="single" w:sz="8" w:space="0" w:color="auto"/>
              <w:bottom w:val="single" w:sz="8" w:space="0" w:color="auto"/>
              <w:right w:val="single" w:sz="8" w:space="0" w:color="auto"/>
            </w:tcBorders>
            <w:vAlign w:val="center"/>
          </w:tcPr>
          <w:p w14:paraId="27AD00F5" w14:textId="283AF8DA" w:rsidR="00473384" w:rsidRPr="00BA2E1D" w:rsidRDefault="000F4070">
            <w:pPr>
              <w:pStyle w:val="ListParagraph"/>
              <w:spacing w:after="200" w:line="276" w:lineRule="auto"/>
              <w:ind w:left="0"/>
              <w:jc w:val="center"/>
              <w:rPr>
                <w:rFonts w:ascii="Arial" w:hAnsi="Arial" w:cs="Arial"/>
                <w:sz w:val="20"/>
                <w:szCs w:val="20"/>
              </w:rPr>
              <w:pPrChange w:id="1628" w:author="Ian Slingerland" w:date="2024-07-16T10:42:00Z" w16du:dateUtc="2024-07-16T17:42:00Z">
                <w:pPr>
                  <w:pStyle w:val="ListParagraph"/>
                  <w:ind w:left="0"/>
                  <w:jc w:val="center"/>
                </w:pPr>
              </w:pPrChange>
            </w:pPr>
            <w:del w:id="1629" w:author="Ian Slingerland" w:date="2024-07-16T17:41:00Z">
              <w:r w:rsidRPr="00BA2E1D" w:rsidDel="000F4070">
                <w:rPr>
                  <w:rFonts w:ascii="Arial" w:hAnsi="Arial" w:cs="Arial"/>
                  <w:sz w:val="20"/>
                  <w:szCs w:val="20"/>
                </w:rPr>
                <w:delText>2,100</w:delText>
              </w:r>
            </w:del>
            <w:ins w:id="1630" w:author="Ian Slingerland" w:date="2024-07-16T20:54:00Z">
              <w:r w:rsidR="50A20FFA" w:rsidRPr="00BA2E1D">
                <w:rPr>
                  <w:rFonts w:ascii="Arial" w:hAnsi="Arial" w:cs="Arial"/>
                  <w:sz w:val="20"/>
                  <w:szCs w:val="20"/>
                </w:rPr>
                <w:t xml:space="preserve">876 </w:t>
              </w:r>
            </w:ins>
          </w:p>
        </w:tc>
        <w:tc>
          <w:tcPr>
            <w:tcW w:w="2160" w:type="dxa"/>
            <w:tcBorders>
              <w:top w:val="single" w:sz="8" w:space="0" w:color="auto"/>
              <w:left w:val="single" w:sz="8" w:space="0" w:color="auto"/>
              <w:bottom w:val="single" w:sz="8" w:space="0" w:color="auto"/>
              <w:right w:val="single" w:sz="8" w:space="0" w:color="auto"/>
            </w:tcBorders>
            <w:vAlign w:val="center"/>
          </w:tcPr>
          <w:p w14:paraId="330A83E2" w14:textId="0E5CFB40" w:rsidR="00473384" w:rsidRPr="00BA2E1D" w:rsidRDefault="000F4070">
            <w:pPr>
              <w:pStyle w:val="ListParagraph"/>
              <w:spacing w:after="200" w:line="276" w:lineRule="auto"/>
              <w:ind w:left="0"/>
              <w:jc w:val="center"/>
              <w:rPr>
                <w:rFonts w:ascii="Arial" w:hAnsi="Arial" w:cs="Arial"/>
                <w:sz w:val="20"/>
                <w:szCs w:val="20"/>
              </w:rPr>
              <w:pPrChange w:id="1631" w:author="Ian Slingerland" w:date="2024-07-16T10:43:00Z" w16du:dateUtc="2024-07-16T17:43:00Z">
                <w:pPr>
                  <w:pStyle w:val="ListParagraph"/>
                  <w:ind w:left="0"/>
                  <w:jc w:val="center"/>
                </w:pPr>
              </w:pPrChange>
            </w:pPr>
            <w:del w:id="1632" w:author="Ian Slingerland" w:date="2024-07-16T17:41:00Z">
              <w:r w:rsidRPr="00BA2E1D">
                <w:rPr>
                  <w:rFonts w:ascii="Arial" w:hAnsi="Arial" w:cs="Arial"/>
                  <w:sz w:val="20"/>
                  <w:szCs w:val="20"/>
                </w:rPr>
                <w:delText>175</w:delText>
              </w:r>
            </w:del>
            <w:ins w:id="1633" w:author="Ian Slingerland" w:date="2024-07-16T20:53:00Z">
              <w:r w:rsidR="65BC2599" w:rsidRPr="00BA2E1D">
                <w:rPr>
                  <w:rFonts w:ascii="Arial" w:hAnsi="Arial" w:cs="Arial"/>
                  <w:sz w:val="20"/>
                  <w:szCs w:val="20"/>
                </w:rPr>
                <w:t>73</w:t>
              </w:r>
            </w:ins>
          </w:p>
        </w:tc>
      </w:tr>
      <w:tr w:rsidR="00473384" w:rsidRPr="00B67EB9" w14:paraId="5F033C82" w14:textId="77777777" w:rsidTr="00A46154">
        <w:trPr>
          <w:trHeight w:val="216"/>
        </w:trPr>
        <w:tc>
          <w:tcPr>
            <w:tcW w:w="2190" w:type="dxa"/>
            <w:tcBorders>
              <w:top w:val="single" w:sz="8" w:space="0" w:color="auto"/>
              <w:left w:val="single" w:sz="8" w:space="0" w:color="auto"/>
              <w:bottom w:val="single" w:sz="8" w:space="0" w:color="auto"/>
              <w:right w:val="single" w:sz="8" w:space="0" w:color="auto"/>
            </w:tcBorders>
            <w:vAlign w:val="center"/>
          </w:tcPr>
          <w:p w14:paraId="79A22F61"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Property-Based</w:t>
            </w:r>
          </w:p>
        </w:tc>
        <w:tc>
          <w:tcPr>
            <w:tcW w:w="3210" w:type="dxa"/>
            <w:tcBorders>
              <w:top w:val="single" w:sz="8" w:space="0" w:color="auto"/>
              <w:left w:val="single" w:sz="8" w:space="0" w:color="auto"/>
              <w:bottom w:val="single" w:sz="8" w:space="0" w:color="auto"/>
              <w:right w:val="single" w:sz="8" w:space="0" w:color="auto"/>
            </w:tcBorders>
            <w:vAlign w:val="center"/>
          </w:tcPr>
          <w:p w14:paraId="5E009CBD" w14:textId="59A8C349" w:rsidR="00473384" w:rsidRPr="00A46154" w:rsidRDefault="006D75BD" w:rsidP="00F85021">
            <w:pPr>
              <w:pStyle w:val="ListParagraph"/>
              <w:ind w:left="0"/>
              <w:jc w:val="center"/>
              <w:rPr>
                <w:rFonts w:ascii="Arial" w:hAnsi="Arial" w:cs="Arial"/>
                <w:bCs/>
                <w:color w:val="000000" w:themeColor="text1"/>
                <w:sz w:val="20"/>
                <w:szCs w:val="20"/>
              </w:rPr>
            </w:pPr>
            <w:r w:rsidRPr="00A46154">
              <w:rPr>
                <w:rFonts w:ascii="Arial" w:hAnsi="Arial" w:cs="Arial"/>
                <w:bCs/>
                <w:color w:val="000000" w:themeColor="text1"/>
                <w:sz w:val="20"/>
                <w:szCs w:val="20"/>
              </w:rPr>
              <w:t>Program Based Assistance / 14</w:t>
            </w:r>
          </w:p>
        </w:tc>
        <w:tc>
          <w:tcPr>
            <w:tcW w:w="2070" w:type="dxa"/>
            <w:tcBorders>
              <w:top w:val="single" w:sz="8" w:space="0" w:color="auto"/>
              <w:left w:val="single" w:sz="8" w:space="0" w:color="auto"/>
              <w:bottom w:val="single" w:sz="8" w:space="0" w:color="auto"/>
              <w:right w:val="single" w:sz="8" w:space="0" w:color="auto"/>
            </w:tcBorders>
            <w:vAlign w:val="center"/>
          </w:tcPr>
          <w:p w14:paraId="5889EC47" w14:textId="7E15EDA2" w:rsidR="00473384" w:rsidRPr="00BA2E1D" w:rsidRDefault="003678CC">
            <w:pPr>
              <w:pStyle w:val="ListParagraph"/>
              <w:spacing w:after="200" w:line="276" w:lineRule="auto"/>
              <w:ind w:left="0"/>
              <w:jc w:val="center"/>
              <w:rPr>
                <w:rFonts w:ascii="Arial" w:hAnsi="Arial" w:cs="Arial"/>
                <w:color w:val="000000" w:themeColor="text1"/>
                <w:sz w:val="20"/>
                <w:szCs w:val="20"/>
              </w:rPr>
              <w:pPrChange w:id="1634" w:author="Ian Slingerland" w:date="2024-07-16T10:43:00Z" w16du:dateUtc="2024-07-16T17:43:00Z">
                <w:pPr>
                  <w:pStyle w:val="ListParagraph"/>
                  <w:ind w:left="0"/>
                  <w:jc w:val="center"/>
                </w:pPr>
              </w:pPrChange>
            </w:pPr>
            <w:del w:id="1635" w:author="Ian Slingerland" w:date="2024-07-16T17:41:00Z">
              <w:r w:rsidRPr="00BA2E1D">
                <w:rPr>
                  <w:rFonts w:ascii="Arial" w:hAnsi="Arial" w:cs="Arial"/>
                  <w:color w:val="000000" w:themeColor="text1"/>
                  <w:sz w:val="20"/>
                  <w:szCs w:val="20"/>
                </w:rPr>
                <w:delText>60</w:delText>
              </w:r>
            </w:del>
            <w:ins w:id="1636" w:author="Ian Slingerland" w:date="2024-07-16T17:41:00Z">
              <w:r w:rsidR="112E83F6" w:rsidRPr="00BA2E1D">
                <w:rPr>
                  <w:rFonts w:ascii="Arial" w:hAnsi="Arial" w:cs="Arial"/>
                  <w:color w:val="000000" w:themeColor="text1"/>
                  <w:sz w:val="20"/>
                  <w:szCs w:val="20"/>
                </w:rPr>
                <w:t>468</w:t>
              </w:r>
            </w:ins>
          </w:p>
        </w:tc>
        <w:tc>
          <w:tcPr>
            <w:tcW w:w="2160" w:type="dxa"/>
            <w:tcBorders>
              <w:top w:val="single" w:sz="8" w:space="0" w:color="auto"/>
              <w:left w:val="single" w:sz="8" w:space="0" w:color="auto"/>
              <w:bottom w:val="single" w:sz="8" w:space="0" w:color="auto"/>
              <w:right w:val="single" w:sz="8" w:space="0" w:color="auto"/>
            </w:tcBorders>
            <w:vAlign w:val="center"/>
          </w:tcPr>
          <w:p w14:paraId="3E3A5608" w14:textId="0896687A" w:rsidR="00473384" w:rsidRPr="00BA2E1D" w:rsidRDefault="003678CC">
            <w:pPr>
              <w:pStyle w:val="ListParagraph"/>
              <w:spacing w:after="200" w:line="276" w:lineRule="auto"/>
              <w:ind w:left="0"/>
              <w:jc w:val="center"/>
              <w:rPr>
                <w:rFonts w:ascii="Arial" w:hAnsi="Arial" w:cs="Arial"/>
                <w:color w:val="000000" w:themeColor="text1"/>
                <w:sz w:val="20"/>
                <w:szCs w:val="20"/>
              </w:rPr>
              <w:pPrChange w:id="1637" w:author="Ian Slingerland" w:date="2024-07-16T10:43:00Z" w16du:dateUtc="2024-07-16T17:43:00Z">
                <w:pPr>
                  <w:pStyle w:val="ListParagraph"/>
                  <w:ind w:left="0"/>
                  <w:jc w:val="center"/>
                </w:pPr>
              </w:pPrChange>
            </w:pPr>
            <w:del w:id="1638" w:author="Ian Slingerland" w:date="2024-07-16T17:41:00Z">
              <w:r w:rsidRPr="00BA2E1D">
                <w:rPr>
                  <w:rFonts w:ascii="Arial" w:hAnsi="Arial" w:cs="Arial"/>
                  <w:color w:val="000000" w:themeColor="text1"/>
                  <w:sz w:val="20"/>
                  <w:szCs w:val="20"/>
                </w:rPr>
                <w:delText>5</w:delText>
              </w:r>
            </w:del>
            <w:ins w:id="1639" w:author="Ian Slingerland" w:date="2024-07-16T17:41:00Z">
              <w:r w:rsidR="736BC5B6" w:rsidRPr="00BA2E1D">
                <w:rPr>
                  <w:rFonts w:ascii="Arial" w:hAnsi="Arial" w:cs="Arial"/>
                  <w:color w:val="000000" w:themeColor="text1"/>
                  <w:sz w:val="20"/>
                  <w:szCs w:val="20"/>
                </w:rPr>
                <w:t>39</w:t>
              </w:r>
            </w:ins>
          </w:p>
        </w:tc>
      </w:tr>
      <w:tr w:rsidR="00473384" w:rsidRPr="00B67EB9" w14:paraId="4F38C39B" w14:textId="77777777" w:rsidTr="00A46154">
        <w:trPr>
          <w:trHeight w:val="216"/>
        </w:trPr>
        <w:tc>
          <w:tcPr>
            <w:tcW w:w="2190" w:type="dxa"/>
            <w:tcBorders>
              <w:top w:val="single" w:sz="8" w:space="0" w:color="auto"/>
              <w:left w:val="single" w:sz="8" w:space="0" w:color="auto"/>
              <w:bottom w:val="single" w:sz="8" w:space="0" w:color="auto"/>
              <w:right w:val="single" w:sz="8" w:space="0" w:color="auto"/>
            </w:tcBorders>
            <w:vAlign w:val="center"/>
          </w:tcPr>
          <w:p w14:paraId="1A352BA2"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Homeownership</w:t>
            </w:r>
          </w:p>
        </w:tc>
        <w:tc>
          <w:tcPr>
            <w:tcW w:w="3210" w:type="dxa"/>
            <w:tcBorders>
              <w:top w:val="single" w:sz="8" w:space="0" w:color="auto"/>
              <w:left w:val="single" w:sz="8" w:space="0" w:color="auto"/>
              <w:bottom w:val="single" w:sz="8" w:space="0" w:color="auto"/>
              <w:right w:val="single" w:sz="8" w:space="0" w:color="auto"/>
            </w:tcBorders>
            <w:vAlign w:val="center"/>
          </w:tcPr>
          <w:p w14:paraId="04D7A89E" w14:textId="76119815" w:rsidR="00473384" w:rsidRPr="00A46154" w:rsidRDefault="003D1BB5" w:rsidP="00F85021">
            <w:pPr>
              <w:pStyle w:val="ListParagraph"/>
              <w:ind w:left="0"/>
              <w:jc w:val="center"/>
              <w:rPr>
                <w:rFonts w:ascii="Arial" w:hAnsi="Arial" w:cs="Arial"/>
                <w:bCs/>
                <w:color w:val="000000" w:themeColor="text1"/>
                <w:sz w:val="20"/>
                <w:szCs w:val="20"/>
              </w:rPr>
            </w:pPr>
            <w:r w:rsidRPr="00A46154">
              <w:rPr>
                <w:rFonts w:ascii="Arial" w:hAnsi="Arial" w:cs="Arial"/>
                <w:bCs/>
                <w:color w:val="000000" w:themeColor="text1"/>
                <w:sz w:val="20"/>
                <w:szCs w:val="20"/>
              </w:rPr>
              <w:t>N/A</w:t>
            </w:r>
          </w:p>
        </w:tc>
        <w:tc>
          <w:tcPr>
            <w:tcW w:w="2070" w:type="dxa"/>
            <w:tcBorders>
              <w:top w:val="single" w:sz="8" w:space="0" w:color="auto"/>
              <w:left w:val="single" w:sz="8" w:space="0" w:color="auto"/>
              <w:bottom w:val="single" w:sz="8" w:space="0" w:color="auto"/>
              <w:right w:val="single" w:sz="8" w:space="0" w:color="auto"/>
            </w:tcBorders>
            <w:vAlign w:val="center"/>
          </w:tcPr>
          <w:p w14:paraId="606C62CE" w14:textId="40F2445F" w:rsidR="00473384" w:rsidRPr="00BA2E1D" w:rsidRDefault="003D1BB5"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0</w:t>
            </w:r>
          </w:p>
        </w:tc>
        <w:tc>
          <w:tcPr>
            <w:tcW w:w="2160" w:type="dxa"/>
            <w:tcBorders>
              <w:top w:val="single" w:sz="8" w:space="0" w:color="auto"/>
              <w:left w:val="single" w:sz="8" w:space="0" w:color="auto"/>
              <w:bottom w:val="single" w:sz="8" w:space="0" w:color="auto"/>
              <w:right w:val="single" w:sz="8" w:space="0" w:color="auto"/>
            </w:tcBorders>
            <w:vAlign w:val="center"/>
          </w:tcPr>
          <w:p w14:paraId="39175586" w14:textId="6D44C3F1" w:rsidR="00473384" w:rsidRPr="00BA2E1D" w:rsidRDefault="003D1BB5"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0</w:t>
            </w:r>
          </w:p>
        </w:tc>
      </w:tr>
    </w:tbl>
    <w:p w14:paraId="214225FA" w14:textId="5522F394" w:rsidR="00706D46" w:rsidRDefault="00473384" w:rsidP="00A46154">
      <w:pPr>
        <w:pStyle w:val="ListParagraph"/>
        <w:tabs>
          <w:tab w:val="left" w:pos="990"/>
          <w:tab w:val="left" w:pos="3510"/>
        </w:tabs>
        <w:ind w:left="990" w:hanging="270"/>
        <w:rPr>
          <w:rFonts w:ascii="Arial" w:hAnsi="Arial" w:cs="Arial"/>
          <w:sz w:val="18"/>
          <w:szCs w:val="18"/>
        </w:rPr>
      </w:pPr>
      <w:r w:rsidRPr="00A46154">
        <w:rPr>
          <w:rFonts w:ascii="Arial" w:hAnsi="Arial" w:cs="Arial"/>
          <w:sz w:val="18"/>
          <w:szCs w:val="18"/>
        </w:rPr>
        <w:t xml:space="preserve">* </w:t>
      </w:r>
      <w:r w:rsidRPr="00A46154">
        <w:rPr>
          <w:rFonts w:ascii="Arial" w:hAnsi="Arial" w:cs="Arial"/>
          <w:sz w:val="18"/>
          <w:szCs w:val="18"/>
        </w:rPr>
        <w:tab/>
        <w:t>The sum of the figures provided should match the totals provided for each local, non-traditional categories in the previous table. Figures should be given by individual activity. Multiple entries may be made for ea</w:t>
      </w:r>
      <w:r w:rsidR="003D1BB5" w:rsidRPr="00A46154">
        <w:rPr>
          <w:rFonts w:ascii="Arial" w:hAnsi="Arial" w:cs="Arial"/>
          <w:sz w:val="18"/>
          <w:szCs w:val="18"/>
        </w:rPr>
        <w:t>ch category if applicable.</w:t>
      </w:r>
    </w:p>
    <w:p w14:paraId="1E1B3256" w14:textId="77777777" w:rsidR="00A46154" w:rsidRPr="00A46154" w:rsidRDefault="00A46154" w:rsidP="00A46154">
      <w:pPr>
        <w:pStyle w:val="ListParagraph"/>
        <w:tabs>
          <w:tab w:val="left" w:pos="990"/>
          <w:tab w:val="left" w:pos="3510"/>
        </w:tabs>
        <w:ind w:left="990" w:hanging="270"/>
        <w:rPr>
          <w:rFonts w:ascii="Arial" w:hAnsi="Arial" w:cs="Arial"/>
          <w:sz w:val="18"/>
          <w:szCs w:val="18"/>
        </w:rPr>
      </w:pPr>
    </w:p>
    <w:p w14:paraId="366E799C" w14:textId="299F8D1F" w:rsidR="00473384" w:rsidRPr="00BA2E1D" w:rsidRDefault="00473384" w:rsidP="00E257FA">
      <w:pPr>
        <w:pStyle w:val="ListParagraph"/>
        <w:numPr>
          <w:ilvl w:val="0"/>
          <w:numId w:val="3"/>
        </w:numPr>
        <w:spacing w:after="0" w:line="240" w:lineRule="auto"/>
        <w:ind w:left="720" w:hanging="360"/>
        <w:rPr>
          <w:rFonts w:ascii="Arial" w:hAnsi="Arial" w:cs="Arial"/>
          <w:b/>
          <w:sz w:val="20"/>
          <w:szCs w:val="20"/>
        </w:rPr>
      </w:pPr>
      <w:r w:rsidRPr="00BA2E1D">
        <w:rPr>
          <w:rFonts w:ascii="Arial" w:hAnsi="Arial" w:cs="Arial"/>
          <w:b/>
          <w:sz w:val="20"/>
          <w:szCs w:val="20"/>
        </w:rPr>
        <w:t>Discussion of Any Anticipated Issues/Possible Solutions Related to Leasing</w:t>
      </w:r>
    </w:p>
    <w:p w14:paraId="473C3102" w14:textId="77777777" w:rsidR="00473384" w:rsidRPr="00BA2E1D" w:rsidRDefault="00473384" w:rsidP="00473384">
      <w:pPr>
        <w:pStyle w:val="ListParagraph"/>
        <w:rPr>
          <w:rFonts w:ascii="Arial" w:hAnsi="Arial" w:cs="Arial"/>
          <w:sz w:val="20"/>
          <w:szCs w:val="20"/>
        </w:rPr>
      </w:pPr>
      <w:r w:rsidRPr="00BA2E1D">
        <w:rPr>
          <w:rFonts w:ascii="Arial" w:hAnsi="Arial" w:cs="Arial"/>
          <w:sz w:val="20"/>
          <w:szCs w:val="20"/>
        </w:rPr>
        <w:t>Discussions of any anticipated issues and solutions in the MTW housing programs listed.</w:t>
      </w:r>
    </w:p>
    <w:p w14:paraId="6B3103AC" w14:textId="77777777" w:rsidR="00473384" w:rsidRPr="00BA2E1D" w:rsidRDefault="00473384" w:rsidP="00473384">
      <w:pPr>
        <w:pStyle w:val="ListParagraph"/>
        <w:ind w:left="360" w:firstLine="360"/>
        <w:rPr>
          <w:rFonts w:ascii="Arial" w:hAnsi="Arial" w:cs="Arial"/>
          <w:sz w:val="20"/>
          <w:szCs w:val="20"/>
        </w:rPr>
      </w:pPr>
    </w:p>
    <w:tbl>
      <w:tblPr>
        <w:tblStyle w:val="TableGrid"/>
        <w:tblpPr w:leftFromText="180" w:rightFromText="180" w:vertAnchor="text" w:tblpX="348" w:tblpY="1"/>
        <w:tblOverlap w:val="never"/>
        <w:tblW w:w="0" w:type="auto"/>
        <w:tblLayout w:type="fixed"/>
        <w:tblLook w:val="04A0" w:firstRow="1" w:lastRow="0" w:firstColumn="1" w:lastColumn="0" w:noHBand="0" w:noVBand="1"/>
      </w:tblPr>
      <w:tblGrid>
        <w:gridCol w:w="2610"/>
        <w:gridCol w:w="7020"/>
        <w:tblGridChange w:id="1640">
          <w:tblGrid>
            <w:gridCol w:w="2610"/>
            <w:gridCol w:w="7020"/>
          </w:tblGrid>
        </w:tblGridChange>
      </w:tblGrid>
      <w:tr w:rsidR="00473384" w:rsidRPr="00B67EB9" w14:paraId="7E0880E5" w14:textId="77777777" w:rsidTr="00A46154">
        <w:trPr>
          <w:trHeight w:val="479"/>
        </w:trPr>
        <w:tc>
          <w:tcPr>
            <w:tcW w:w="2610" w:type="dxa"/>
            <w:tcBorders>
              <w:top w:val="nil"/>
              <w:left w:val="nil"/>
              <w:bottom w:val="single" w:sz="8" w:space="0" w:color="auto"/>
              <w:right w:val="nil"/>
            </w:tcBorders>
            <w:shd w:val="clear" w:color="auto" w:fill="auto"/>
            <w:vAlign w:val="center"/>
          </w:tcPr>
          <w:p w14:paraId="5266D78B"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lastRenderedPageBreak/>
              <w:t>HOUSING PROGRAM</w:t>
            </w:r>
          </w:p>
        </w:tc>
        <w:tc>
          <w:tcPr>
            <w:tcW w:w="7020" w:type="dxa"/>
            <w:tcBorders>
              <w:top w:val="nil"/>
              <w:left w:val="nil"/>
              <w:bottom w:val="single" w:sz="8" w:space="0" w:color="auto"/>
              <w:right w:val="nil"/>
            </w:tcBorders>
            <w:shd w:val="clear" w:color="auto" w:fill="auto"/>
            <w:vAlign w:val="center"/>
          </w:tcPr>
          <w:p w14:paraId="4E67C54A"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DESCRIPTION OF ANTICIPATED LEASING ISSUES AND POSSIBLE SOLUTIONS</w:t>
            </w:r>
          </w:p>
        </w:tc>
      </w:tr>
      <w:tr w:rsidR="00473384" w:rsidRPr="00B67EB9" w14:paraId="64E6B9DA" w14:textId="77777777" w:rsidTr="00A46154">
        <w:trPr>
          <w:trHeight w:val="216"/>
        </w:trPr>
        <w:tc>
          <w:tcPr>
            <w:tcW w:w="2610" w:type="dxa"/>
            <w:tcBorders>
              <w:top w:val="single" w:sz="8" w:space="0" w:color="auto"/>
              <w:left w:val="single" w:sz="8" w:space="0" w:color="auto"/>
              <w:bottom w:val="single" w:sz="8" w:space="0" w:color="auto"/>
              <w:right w:val="single" w:sz="8" w:space="0" w:color="auto"/>
            </w:tcBorders>
            <w:vAlign w:val="center"/>
          </w:tcPr>
          <w:p w14:paraId="2745C94E"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Public Housing</w:t>
            </w:r>
          </w:p>
        </w:tc>
        <w:tc>
          <w:tcPr>
            <w:tcW w:w="7020" w:type="dxa"/>
            <w:tcBorders>
              <w:top w:val="single" w:sz="8" w:space="0" w:color="auto"/>
              <w:left w:val="single" w:sz="8" w:space="0" w:color="auto"/>
              <w:bottom w:val="single" w:sz="8" w:space="0" w:color="auto"/>
              <w:right w:val="single" w:sz="8" w:space="0" w:color="auto"/>
            </w:tcBorders>
            <w:vAlign w:val="center"/>
          </w:tcPr>
          <w:p w14:paraId="3B486F68" w14:textId="0CB49193" w:rsidR="00473384" w:rsidRPr="00BA2E1D" w:rsidRDefault="003D1BB5" w:rsidP="00F85021">
            <w:pPr>
              <w:pStyle w:val="ListParagraph"/>
              <w:ind w:left="0"/>
              <w:jc w:val="center"/>
              <w:rPr>
                <w:rFonts w:ascii="Arial" w:hAnsi="Arial" w:cs="Arial"/>
                <w:color w:val="000000" w:themeColor="text1"/>
                <w:sz w:val="20"/>
                <w:szCs w:val="20"/>
              </w:rPr>
            </w:pPr>
            <w:r w:rsidRPr="00BA2E1D">
              <w:rPr>
                <w:rFonts w:ascii="Arial" w:hAnsi="Arial" w:cs="Arial"/>
                <w:color w:val="000000" w:themeColor="text1"/>
                <w:sz w:val="20"/>
                <w:szCs w:val="20"/>
              </w:rPr>
              <w:t>There are no anticipated issues related to leasing public housing units.</w:t>
            </w:r>
          </w:p>
        </w:tc>
      </w:tr>
      <w:tr w:rsidR="00473384" w:rsidRPr="00B67EB9" w14:paraId="71E798FB" w14:textId="77777777" w:rsidTr="00A46154">
        <w:trPr>
          <w:trHeight w:val="216"/>
        </w:trPr>
        <w:tc>
          <w:tcPr>
            <w:tcW w:w="2610" w:type="dxa"/>
            <w:tcBorders>
              <w:top w:val="single" w:sz="8" w:space="0" w:color="auto"/>
              <w:left w:val="single" w:sz="8" w:space="0" w:color="auto"/>
              <w:bottom w:val="single" w:sz="8" w:space="0" w:color="auto"/>
              <w:right w:val="single" w:sz="8" w:space="0" w:color="auto"/>
            </w:tcBorders>
            <w:vAlign w:val="center"/>
          </w:tcPr>
          <w:p w14:paraId="0274CE92"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MTW Housing Choice Voucher</w:t>
            </w:r>
          </w:p>
        </w:tc>
        <w:tc>
          <w:tcPr>
            <w:tcW w:w="7020" w:type="dxa"/>
            <w:tcBorders>
              <w:top w:val="single" w:sz="8" w:space="0" w:color="auto"/>
              <w:left w:val="single" w:sz="8" w:space="0" w:color="auto"/>
              <w:bottom w:val="single" w:sz="8" w:space="0" w:color="auto"/>
              <w:right w:val="single" w:sz="8" w:space="0" w:color="auto"/>
            </w:tcBorders>
            <w:vAlign w:val="center"/>
          </w:tcPr>
          <w:p w14:paraId="792955C9" w14:textId="1125425B" w:rsidR="00AE6679" w:rsidRPr="00BA2E1D" w:rsidDel="00EA35D2" w:rsidRDefault="00EA35D2" w:rsidP="00F85021">
            <w:pPr>
              <w:pStyle w:val="ListParagraph"/>
              <w:ind w:left="0"/>
              <w:jc w:val="center"/>
              <w:rPr>
                <w:del w:id="1641" w:author="Brian Rutzen" w:date="2024-07-24T11:42:00Z" w16du:dateUtc="2024-07-24T18:42:00Z"/>
                <w:rFonts w:ascii="Arial" w:hAnsi="Arial" w:cs="Arial"/>
                <w:color w:val="000000" w:themeColor="text1"/>
                <w:sz w:val="20"/>
                <w:szCs w:val="20"/>
              </w:rPr>
            </w:pPr>
            <w:bookmarkStart w:id="1642" w:name="_Hlk123904574"/>
            <w:ins w:id="1643" w:author="Brian Rutzen" w:date="2024-07-24T11:42:00Z" w16du:dateUtc="2024-07-24T18:42:00Z">
              <w:r w:rsidRPr="00EA35D2">
                <w:rPr>
                  <w:rFonts w:ascii="Arial" w:hAnsi="Arial" w:cs="Arial"/>
                  <w:color w:val="000000" w:themeColor="text1"/>
                  <w:sz w:val="20"/>
                  <w:szCs w:val="20"/>
                </w:rPr>
                <w:t>We continued to pull from our HCV waitlist in 2024 and anticipate exhausting the waitlist by the end of 2024. In 2025, we are planning to open the HCV waitlist and continues pulls to lease-up households.</w:t>
              </w:r>
            </w:ins>
            <w:del w:id="1644" w:author="Brian Rutzen" w:date="2024-07-24T11:42:00Z" w16du:dateUtc="2024-07-24T18:42:00Z">
              <w:r w:rsidR="00247B21" w:rsidRPr="00BA2E1D" w:rsidDel="00EA35D2">
                <w:rPr>
                  <w:rFonts w:ascii="Arial" w:hAnsi="Arial" w:cs="Arial"/>
                  <w:color w:val="000000" w:themeColor="text1"/>
                  <w:sz w:val="20"/>
                  <w:szCs w:val="20"/>
                </w:rPr>
                <w:delText>We opened</w:delText>
              </w:r>
              <w:r w:rsidR="008A4713" w:rsidRPr="00BA2E1D" w:rsidDel="00EA35D2">
                <w:rPr>
                  <w:rFonts w:ascii="Arial" w:hAnsi="Arial" w:cs="Arial"/>
                  <w:color w:val="000000" w:themeColor="text1"/>
                  <w:sz w:val="20"/>
                  <w:szCs w:val="20"/>
                </w:rPr>
                <w:delText xml:space="preserve"> a new HCV waitlist in </w:delText>
              </w:r>
              <w:r w:rsidR="00247B21" w:rsidRPr="00BA2E1D" w:rsidDel="00EA35D2">
                <w:rPr>
                  <w:rFonts w:ascii="Arial" w:hAnsi="Arial" w:cs="Arial"/>
                  <w:color w:val="000000" w:themeColor="text1"/>
                  <w:sz w:val="20"/>
                  <w:szCs w:val="20"/>
                </w:rPr>
                <w:delText>June 2023 and will begin pulling names</w:delText>
              </w:r>
              <w:r w:rsidR="00467EA4" w:rsidRPr="00BA2E1D" w:rsidDel="00EA35D2">
                <w:rPr>
                  <w:rFonts w:ascii="Arial" w:hAnsi="Arial" w:cs="Arial"/>
                  <w:color w:val="000000" w:themeColor="text1"/>
                  <w:sz w:val="20"/>
                  <w:szCs w:val="20"/>
                </w:rPr>
                <w:delText xml:space="preserve"> from the new waitlist in late 2023 and into 2024</w:delText>
              </w:r>
              <w:r w:rsidR="008A4713" w:rsidRPr="00BA2E1D" w:rsidDel="00EA35D2">
                <w:rPr>
                  <w:rFonts w:ascii="Arial" w:hAnsi="Arial" w:cs="Arial"/>
                  <w:color w:val="000000" w:themeColor="text1"/>
                  <w:sz w:val="20"/>
                  <w:szCs w:val="20"/>
                </w:rPr>
                <w:delText xml:space="preserve">. We anticipate that we will exceed the stated number of households to be served in FY </w:delText>
              </w:r>
              <w:r w:rsidR="00A478FF" w:rsidRPr="00BA2E1D" w:rsidDel="00EA35D2">
                <w:rPr>
                  <w:rFonts w:ascii="Arial" w:hAnsi="Arial" w:cs="Arial"/>
                  <w:color w:val="000000" w:themeColor="text1"/>
                  <w:sz w:val="20"/>
                  <w:szCs w:val="20"/>
                </w:rPr>
                <w:delText>2024</w:delText>
              </w:r>
              <w:r w:rsidR="008A4713" w:rsidRPr="00BA2E1D" w:rsidDel="00EA35D2">
                <w:rPr>
                  <w:rFonts w:ascii="Arial" w:hAnsi="Arial" w:cs="Arial"/>
                  <w:color w:val="000000" w:themeColor="text1"/>
                  <w:sz w:val="20"/>
                  <w:szCs w:val="20"/>
                </w:rPr>
                <w:delText xml:space="preserve">. </w:delText>
              </w:r>
            </w:del>
          </w:p>
          <w:p w14:paraId="2D5269DA" w14:textId="77777777" w:rsidR="00AE6679" w:rsidRPr="00BA2E1D" w:rsidRDefault="00AE6679" w:rsidP="00F85021">
            <w:pPr>
              <w:pStyle w:val="ListParagraph"/>
              <w:ind w:left="0"/>
              <w:jc w:val="center"/>
              <w:rPr>
                <w:rFonts w:ascii="Arial" w:hAnsi="Arial" w:cs="Arial"/>
                <w:color w:val="000000" w:themeColor="text1"/>
                <w:sz w:val="20"/>
                <w:szCs w:val="20"/>
              </w:rPr>
            </w:pPr>
          </w:p>
          <w:p w14:paraId="56255981" w14:textId="10BB6B2C" w:rsidR="00473384" w:rsidRPr="00BA2E1D" w:rsidRDefault="003D1BB5" w:rsidP="00F85021">
            <w:pPr>
              <w:pStyle w:val="ListParagraph"/>
              <w:ind w:left="0"/>
              <w:jc w:val="center"/>
              <w:rPr>
                <w:rFonts w:ascii="Arial" w:hAnsi="Arial" w:cs="Arial"/>
                <w:color w:val="000000" w:themeColor="text1"/>
                <w:sz w:val="20"/>
                <w:szCs w:val="20"/>
              </w:rPr>
            </w:pPr>
            <w:del w:id="1645" w:author="Brian Rutzen" w:date="2024-07-24T11:42:00Z" w16du:dateUtc="2024-07-24T18:42:00Z">
              <w:r w:rsidRPr="00BA2E1D" w:rsidDel="00EA35D2">
                <w:rPr>
                  <w:rFonts w:ascii="Arial" w:hAnsi="Arial" w:cs="Arial"/>
                  <w:color w:val="000000" w:themeColor="text1"/>
                  <w:sz w:val="20"/>
                  <w:szCs w:val="20"/>
                </w:rPr>
                <w:delText>We continue to experience a very tight rental market</w:delText>
              </w:r>
              <w:r w:rsidR="00AC08CE" w:rsidRPr="00BA2E1D" w:rsidDel="00EA35D2">
                <w:rPr>
                  <w:rFonts w:ascii="Arial" w:hAnsi="Arial" w:cs="Arial"/>
                  <w:color w:val="000000" w:themeColor="text1"/>
                  <w:sz w:val="20"/>
                  <w:szCs w:val="20"/>
                </w:rPr>
                <w:delText xml:space="preserve"> made worse by the impacts of the COVID-19 pandemic</w:delText>
              </w:r>
              <w:r w:rsidRPr="00BA2E1D" w:rsidDel="00EA35D2">
                <w:rPr>
                  <w:rFonts w:ascii="Arial" w:hAnsi="Arial" w:cs="Arial"/>
                  <w:color w:val="000000" w:themeColor="text1"/>
                  <w:sz w:val="20"/>
                  <w:szCs w:val="20"/>
                </w:rPr>
                <w:delText xml:space="preserve">. </w:delText>
              </w:r>
            </w:del>
            <w:r w:rsidR="005925A7" w:rsidRPr="00BA2E1D">
              <w:rPr>
                <w:rFonts w:ascii="Arial" w:hAnsi="Arial" w:cs="Arial"/>
                <w:color w:val="000000" w:themeColor="text1"/>
                <w:sz w:val="20"/>
                <w:szCs w:val="20"/>
              </w:rPr>
              <w:t xml:space="preserve">In the Portland area rental market, vacancy rates decreased while average </w:t>
            </w:r>
            <w:r w:rsidR="005872E7" w:rsidRPr="00BA2E1D">
              <w:rPr>
                <w:rFonts w:ascii="Arial" w:hAnsi="Arial" w:cs="Arial"/>
                <w:color w:val="000000" w:themeColor="text1"/>
                <w:sz w:val="20"/>
                <w:szCs w:val="20"/>
              </w:rPr>
              <w:t xml:space="preserve">rents </w:t>
            </w:r>
            <w:r w:rsidR="005925A7" w:rsidRPr="00BA2E1D">
              <w:rPr>
                <w:rFonts w:ascii="Arial" w:hAnsi="Arial" w:cs="Arial"/>
                <w:color w:val="000000" w:themeColor="text1"/>
                <w:sz w:val="20"/>
                <w:szCs w:val="20"/>
              </w:rPr>
              <w:t>significantly increased in the last year</w:t>
            </w:r>
            <w:r w:rsidR="00EE4616" w:rsidRPr="00BA2E1D">
              <w:rPr>
                <w:rFonts w:ascii="Arial" w:hAnsi="Arial" w:cs="Arial"/>
                <w:sz w:val="20"/>
                <w:szCs w:val="20"/>
              </w:rPr>
              <w:t xml:space="preserve"> </w:t>
            </w:r>
            <w:r w:rsidR="00EE4616" w:rsidRPr="00BA2E1D">
              <w:rPr>
                <w:rFonts w:ascii="Arial" w:hAnsi="Arial" w:cs="Arial"/>
                <w:color w:val="000000" w:themeColor="text1"/>
                <w:sz w:val="20"/>
                <w:szCs w:val="20"/>
              </w:rPr>
              <w:t>which has made it difficult for voucher holders to find housing to utilize their vouchers</w:t>
            </w:r>
            <w:r w:rsidR="005925A7" w:rsidRPr="00BA2E1D">
              <w:rPr>
                <w:rFonts w:ascii="Arial" w:hAnsi="Arial" w:cs="Arial"/>
                <w:color w:val="000000" w:themeColor="text1"/>
                <w:sz w:val="20"/>
                <w:szCs w:val="20"/>
              </w:rPr>
              <w:t xml:space="preserve">. </w:t>
            </w:r>
            <w:r w:rsidRPr="00BA2E1D">
              <w:rPr>
                <w:rFonts w:ascii="Arial" w:hAnsi="Arial" w:cs="Arial"/>
                <w:color w:val="000000" w:themeColor="text1"/>
                <w:sz w:val="20"/>
                <w:szCs w:val="20"/>
              </w:rPr>
              <w:t xml:space="preserve">To support </w:t>
            </w:r>
            <w:bookmarkEnd w:id="1642"/>
            <w:r w:rsidRPr="00BA2E1D">
              <w:rPr>
                <w:rFonts w:ascii="Arial" w:hAnsi="Arial" w:cs="Arial"/>
                <w:color w:val="000000" w:themeColor="text1"/>
                <w:sz w:val="20"/>
                <w:szCs w:val="20"/>
              </w:rPr>
              <w:t xml:space="preserve">voucher holders in their search, we </w:t>
            </w:r>
            <w:del w:id="1646" w:author="Terren Wing" w:date="2024-07-25T14:10:00Z" w16du:dateUtc="2024-07-25T21:10:00Z">
              <w:r w:rsidRPr="00BA2E1D" w:rsidDel="00EC71CF">
                <w:rPr>
                  <w:rFonts w:ascii="Arial" w:hAnsi="Arial" w:cs="Arial"/>
                  <w:color w:val="000000" w:themeColor="text1"/>
                  <w:sz w:val="20"/>
                  <w:szCs w:val="20"/>
                </w:rPr>
                <w:delText xml:space="preserve">have been </w:delText>
              </w:r>
            </w:del>
            <w:r w:rsidRPr="00BA2E1D">
              <w:rPr>
                <w:rFonts w:ascii="Arial" w:hAnsi="Arial" w:cs="Arial"/>
                <w:color w:val="000000" w:themeColor="text1"/>
                <w:sz w:val="20"/>
                <w:szCs w:val="20"/>
              </w:rPr>
              <w:t>offer</w:t>
            </w:r>
            <w:del w:id="1647" w:author="Terren Wing" w:date="2024-07-25T14:10:00Z" w16du:dateUtc="2024-07-25T21:10:00Z">
              <w:r w:rsidRPr="00BA2E1D" w:rsidDel="00EC71CF">
                <w:rPr>
                  <w:rFonts w:ascii="Arial" w:hAnsi="Arial" w:cs="Arial"/>
                  <w:color w:val="000000" w:themeColor="text1"/>
                  <w:sz w:val="20"/>
                  <w:szCs w:val="20"/>
                </w:rPr>
                <w:delText>ing</w:delText>
              </w:r>
            </w:del>
            <w:r w:rsidRPr="00BA2E1D">
              <w:rPr>
                <w:rFonts w:ascii="Arial" w:hAnsi="Arial" w:cs="Arial"/>
                <w:color w:val="000000" w:themeColor="text1"/>
                <w:sz w:val="20"/>
                <w:szCs w:val="20"/>
              </w:rPr>
              <w:t xml:space="preserve"> deposit assistance to participants that complete a tenant education class taught by a community organization.</w:t>
            </w:r>
            <w:r w:rsidR="0034224C" w:rsidRPr="00BA2E1D">
              <w:rPr>
                <w:rFonts w:ascii="Arial" w:hAnsi="Arial" w:cs="Arial"/>
                <w:color w:val="000000" w:themeColor="text1"/>
                <w:sz w:val="20"/>
                <w:szCs w:val="20"/>
              </w:rPr>
              <w:t xml:space="preserve"> </w:t>
            </w:r>
          </w:p>
        </w:tc>
      </w:tr>
      <w:tr w:rsidR="00473384" w:rsidRPr="00B67EB9" w14:paraId="53104401" w14:textId="77777777" w:rsidTr="00EC71CF">
        <w:tblPrEx>
          <w:tblW w:w="0" w:type="auto"/>
          <w:tblLayout w:type="fixed"/>
          <w:tblPrExChange w:id="1648" w:author="Terren Wing" w:date="2024-07-25T14:10:00Z" w16du:dateUtc="2024-07-25T21:10:00Z">
            <w:tblPrEx>
              <w:tblW w:w="0" w:type="auto"/>
              <w:tblLayout w:type="fixed"/>
            </w:tblPrEx>
          </w:tblPrExChange>
        </w:tblPrEx>
        <w:trPr>
          <w:trHeight w:val="216"/>
          <w:trPrChange w:id="1649" w:author="Terren Wing" w:date="2024-07-25T14:10:00Z" w16du:dateUtc="2024-07-25T21:10:00Z">
            <w:trPr>
              <w:trHeight w:val="216"/>
            </w:trPr>
          </w:trPrChange>
        </w:trPr>
        <w:tc>
          <w:tcPr>
            <w:tcW w:w="2610" w:type="dxa"/>
            <w:tcBorders>
              <w:top w:val="single" w:sz="8" w:space="0" w:color="auto"/>
              <w:left w:val="single" w:sz="8" w:space="0" w:color="auto"/>
              <w:bottom w:val="single" w:sz="8" w:space="0" w:color="auto"/>
              <w:right w:val="single" w:sz="8" w:space="0" w:color="auto"/>
            </w:tcBorders>
            <w:vAlign w:val="center"/>
            <w:tcPrChange w:id="1650" w:author="Terren Wing" w:date="2024-07-25T14:10:00Z" w16du:dateUtc="2024-07-25T21:10:00Z">
              <w:tcPr>
                <w:tcW w:w="2610" w:type="dxa"/>
                <w:tcBorders>
                  <w:top w:val="single" w:sz="8" w:space="0" w:color="auto"/>
                  <w:left w:val="single" w:sz="8" w:space="0" w:color="auto"/>
                  <w:bottom w:val="single" w:sz="8" w:space="0" w:color="auto"/>
                  <w:right w:val="single" w:sz="8" w:space="0" w:color="auto"/>
                </w:tcBorders>
                <w:vAlign w:val="center"/>
              </w:tcPr>
            </w:tcPrChange>
          </w:tcPr>
          <w:p w14:paraId="5CE4D456" w14:textId="77777777" w:rsidR="00473384" w:rsidRPr="00BA2E1D" w:rsidRDefault="00473384" w:rsidP="00F85021">
            <w:pPr>
              <w:pStyle w:val="ListParagraph"/>
              <w:ind w:left="0"/>
              <w:jc w:val="center"/>
              <w:rPr>
                <w:rFonts w:ascii="Arial" w:hAnsi="Arial" w:cs="Arial"/>
                <w:b/>
                <w:sz w:val="20"/>
                <w:szCs w:val="20"/>
              </w:rPr>
            </w:pPr>
            <w:r w:rsidRPr="00BA2E1D">
              <w:rPr>
                <w:rFonts w:ascii="Arial" w:hAnsi="Arial" w:cs="Arial"/>
                <w:b/>
                <w:sz w:val="20"/>
                <w:szCs w:val="20"/>
              </w:rPr>
              <w:t>Local, Non-Traditional</w:t>
            </w:r>
          </w:p>
        </w:tc>
        <w:tc>
          <w:tcPr>
            <w:tcW w:w="7020" w:type="dxa"/>
            <w:tcBorders>
              <w:top w:val="single" w:sz="8" w:space="0" w:color="auto"/>
              <w:left w:val="single" w:sz="8" w:space="0" w:color="auto"/>
              <w:bottom w:val="single" w:sz="8" w:space="0" w:color="auto"/>
              <w:right w:val="single" w:sz="8" w:space="0" w:color="auto"/>
            </w:tcBorders>
            <w:vAlign w:val="center"/>
            <w:tcPrChange w:id="1651" w:author="Terren Wing" w:date="2024-07-25T14:10:00Z" w16du:dateUtc="2024-07-25T21:10:00Z">
              <w:tcPr>
                <w:tcW w:w="7020" w:type="dxa"/>
                <w:tcBorders>
                  <w:top w:val="single" w:sz="8" w:space="0" w:color="auto"/>
                  <w:left w:val="single" w:sz="8" w:space="0" w:color="auto"/>
                  <w:bottom w:val="single" w:sz="8" w:space="0" w:color="auto"/>
                  <w:right w:val="single" w:sz="8" w:space="0" w:color="auto"/>
                </w:tcBorders>
                <w:vAlign w:val="center"/>
              </w:tcPr>
            </w:tcPrChange>
          </w:tcPr>
          <w:p w14:paraId="4AF900A9" w14:textId="77777777" w:rsidR="00473384" w:rsidRDefault="003D1BB5" w:rsidP="00EC71CF">
            <w:pPr>
              <w:pStyle w:val="ListParagraph"/>
              <w:ind w:left="0"/>
              <w:jc w:val="center"/>
              <w:rPr>
                <w:ins w:id="1652" w:author="Terren Wing" w:date="2024-07-25T14:10:00Z" w16du:dateUtc="2024-07-25T21:10:00Z"/>
                <w:rFonts w:ascii="Arial" w:hAnsi="Arial" w:cs="Arial"/>
                <w:color w:val="000000" w:themeColor="text1"/>
                <w:sz w:val="20"/>
                <w:szCs w:val="20"/>
              </w:rPr>
            </w:pPr>
            <w:r w:rsidRPr="00BA2E1D">
              <w:rPr>
                <w:rFonts w:ascii="Arial" w:hAnsi="Arial" w:cs="Arial"/>
                <w:color w:val="000000" w:themeColor="text1"/>
                <w:sz w:val="20"/>
                <w:szCs w:val="20"/>
              </w:rPr>
              <w:t>There are no anticipated issues related to local, non-traditional units.</w:t>
            </w:r>
          </w:p>
          <w:p w14:paraId="51B2CA85" w14:textId="5A721BDA" w:rsidR="00EC71CF" w:rsidRPr="00BA2E1D" w:rsidRDefault="00EC71CF" w:rsidP="00EC71CF">
            <w:pPr>
              <w:pStyle w:val="ListParagraph"/>
              <w:ind w:left="0"/>
              <w:jc w:val="center"/>
              <w:rPr>
                <w:rFonts w:ascii="Arial" w:hAnsi="Arial" w:cs="Arial"/>
                <w:color w:val="000000" w:themeColor="text1"/>
                <w:sz w:val="20"/>
                <w:szCs w:val="20"/>
              </w:rPr>
            </w:pPr>
          </w:p>
        </w:tc>
      </w:tr>
    </w:tbl>
    <w:p w14:paraId="643792FD" w14:textId="1950554C" w:rsidR="00CB1D43" w:rsidRPr="00B67EB9" w:rsidDel="00763096" w:rsidRDefault="00CB1D43" w:rsidP="00F0298E">
      <w:pPr>
        <w:pStyle w:val="2PageTitle"/>
        <w:rPr>
          <w:del w:id="1653" w:author="Terren Wing" w:date="2024-04-30T11:27:00Z"/>
        </w:rPr>
      </w:pPr>
      <w:bookmarkStart w:id="1654" w:name="_Toc109412635"/>
      <w:bookmarkStart w:id="1655" w:name="_Toc109412871"/>
      <w:bookmarkStart w:id="1656" w:name="_Toc116374184"/>
    </w:p>
    <w:p w14:paraId="5561E28F" w14:textId="165B9F1B" w:rsidR="00473384" w:rsidRPr="00B67EB9" w:rsidRDefault="006228AC" w:rsidP="00F0298E">
      <w:pPr>
        <w:pStyle w:val="2PageTitle"/>
        <w:numPr>
          <w:ilvl w:val="0"/>
          <w:numId w:val="67"/>
        </w:numPr>
      </w:pPr>
      <w:bookmarkStart w:id="1657" w:name="_Toc172721705"/>
      <w:r w:rsidRPr="00B67EB9">
        <w:t>Waiting List Information</w:t>
      </w:r>
      <w:bookmarkEnd w:id="1654"/>
      <w:bookmarkEnd w:id="1655"/>
      <w:bookmarkEnd w:id="1656"/>
      <w:bookmarkEnd w:id="1657"/>
    </w:p>
    <w:p w14:paraId="793F0FA8" w14:textId="77777777" w:rsidR="00473384" w:rsidRPr="00866D38" w:rsidRDefault="00473384" w:rsidP="00E257FA">
      <w:pPr>
        <w:pStyle w:val="ListParagraph"/>
        <w:numPr>
          <w:ilvl w:val="0"/>
          <w:numId w:val="4"/>
        </w:numPr>
        <w:spacing w:after="0" w:line="240" w:lineRule="auto"/>
        <w:ind w:left="720" w:hanging="270"/>
        <w:rPr>
          <w:rFonts w:ascii="Arial" w:hAnsi="Arial" w:cs="Arial"/>
          <w:b/>
          <w:sz w:val="20"/>
          <w:szCs w:val="20"/>
        </w:rPr>
      </w:pPr>
      <w:r w:rsidRPr="00866D38">
        <w:rPr>
          <w:rFonts w:ascii="Arial" w:hAnsi="Arial" w:cs="Arial"/>
          <w:b/>
          <w:sz w:val="20"/>
          <w:szCs w:val="20"/>
        </w:rPr>
        <w:t xml:space="preserve">Waiting List Information Anticipated </w:t>
      </w:r>
    </w:p>
    <w:p w14:paraId="6BA753FC" w14:textId="2125B7E5" w:rsidR="001F205E" w:rsidRPr="00866D38" w:rsidRDefault="00473384" w:rsidP="00473384">
      <w:pPr>
        <w:pStyle w:val="ListParagraph"/>
        <w:rPr>
          <w:rFonts w:ascii="Arial" w:hAnsi="Arial" w:cs="Arial"/>
          <w:sz w:val="20"/>
          <w:szCs w:val="20"/>
        </w:rPr>
      </w:pPr>
      <w:r w:rsidRPr="00866D38">
        <w:rPr>
          <w:rFonts w:ascii="Arial" w:hAnsi="Arial" w:cs="Arial"/>
          <w:sz w:val="20"/>
          <w:szCs w:val="20"/>
        </w:rPr>
        <w:t>Snapshot information of waiting list data as anticipated at the beginning of the Plan Year. The “Description” column should detail the structure of the waiting list and the population(s) served.</w:t>
      </w:r>
    </w:p>
    <w:p w14:paraId="10669B85" w14:textId="77777777" w:rsidR="00473384" w:rsidRPr="00866D38" w:rsidRDefault="00473384" w:rsidP="00473384">
      <w:pPr>
        <w:pStyle w:val="ListParagraph"/>
        <w:ind w:left="360" w:firstLine="360"/>
        <w:rPr>
          <w:rFonts w:ascii="Arial" w:hAnsi="Arial" w:cs="Arial"/>
          <w:sz w:val="6"/>
          <w:szCs w:val="6"/>
        </w:rPr>
      </w:pPr>
    </w:p>
    <w:tbl>
      <w:tblPr>
        <w:tblStyle w:val="TableGrid"/>
        <w:tblpPr w:leftFromText="180" w:rightFromText="180" w:vertAnchor="text" w:tblpX="348" w:tblpY="1"/>
        <w:tblOverlap w:val="never"/>
        <w:tblW w:w="9630" w:type="dxa"/>
        <w:tblLayout w:type="fixed"/>
        <w:tblLook w:val="04A0" w:firstRow="1" w:lastRow="0" w:firstColumn="1" w:lastColumn="0" w:noHBand="0" w:noVBand="1"/>
      </w:tblPr>
      <w:tblGrid>
        <w:gridCol w:w="2160"/>
        <w:gridCol w:w="2070"/>
        <w:gridCol w:w="1530"/>
        <w:gridCol w:w="2340"/>
        <w:gridCol w:w="1530"/>
      </w:tblGrid>
      <w:tr w:rsidR="00473384" w:rsidRPr="00866D38" w14:paraId="7F7D32FB" w14:textId="77777777" w:rsidTr="00A46154">
        <w:trPr>
          <w:trHeight w:val="518"/>
        </w:trPr>
        <w:tc>
          <w:tcPr>
            <w:tcW w:w="2160" w:type="dxa"/>
            <w:tcBorders>
              <w:top w:val="nil"/>
              <w:left w:val="nil"/>
              <w:bottom w:val="single" w:sz="8" w:space="0" w:color="auto"/>
              <w:right w:val="nil"/>
            </w:tcBorders>
            <w:shd w:val="clear" w:color="auto" w:fill="auto"/>
            <w:vAlign w:val="center"/>
          </w:tcPr>
          <w:p w14:paraId="4B68E508"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WAITING LIST NAME</w:t>
            </w:r>
          </w:p>
        </w:tc>
        <w:tc>
          <w:tcPr>
            <w:tcW w:w="2070" w:type="dxa"/>
            <w:tcBorders>
              <w:top w:val="nil"/>
              <w:left w:val="nil"/>
              <w:bottom w:val="single" w:sz="8" w:space="0" w:color="auto"/>
              <w:right w:val="nil"/>
            </w:tcBorders>
            <w:shd w:val="clear" w:color="auto" w:fill="auto"/>
            <w:vAlign w:val="center"/>
          </w:tcPr>
          <w:p w14:paraId="122738BA"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DESCRIPTION</w:t>
            </w:r>
          </w:p>
        </w:tc>
        <w:tc>
          <w:tcPr>
            <w:tcW w:w="1530" w:type="dxa"/>
            <w:tcBorders>
              <w:top w:val="nil"/>
              <w:left w:val="nil"/>
              <w:bottom w:val="single" w:sz="8" w:space="0" w:color="auto"/>
              <w:right w:val="nil"/>
            </w:tcBorders>
            <w:shd w:val="clear" w:color="auto" w:fill="auto"/>
            <w:vAlign w:val="center"/>
          </w:tcPr>
          <w:p w14:paraId="05B802BA"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NUMBER OF HOUSEHOLDS ON WAITING LIST</w:t>
            </w:r>
          </w:p>
        </w:tc>
        <w:tc>
          <w:tcPr>
            <w:tcW w:w="2340" w:type="dxa"/>
            <w:tcBorders>
              <w:top w:val="nil"/>
              <w:left w:val="nil"/>
              <w:bottom w:val="single" w:sz="8" w:space="0" w:color="auto"/>
              <w:right w:val="nil"/>
            </w:tcBorders>
            <w:shd w:val="clear" w:color="auto" w:fill="auto"/>
            <w:vAlign w:val="center"/>
          </w:tcPr>
          <w:p w14:paraId="7F4D5429"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WAITING LIST OPEN, PARTIALLY OPEN OR CLOSED</w:t>
            </w:r>
          </w:p>
        </w:tc>
        <w:tc>
          <w:tcPr>
            <w:tcW w:w="1530" w:type="dxa"/>
            <w:tcBorders>
              <w:top w:val="nil"/>
              <w:left w:val="nil"/>
              <w:bottom w:val="single" w:sz="8" w:space="0" w:color="auto"/>
              <w:right w:val="nil"/>
            </w:tcBorders>
            <w:shd w:val="clear" w:color="auto" w:fill="auto"/>
            <w:vAlign w:val="center"/>
          </w:tcPr>
          <w:p w14:paraId="54A2AABF" w14:textId="77777777" w:rsidR="00473384" w:rsidRPr="00A46154" w:rsidRDefault="00473384" w:rsidP="00F85021">
            <w:pPr>
              <w:pStyle w:val="ListParagraph"/>
              <w:ind w:left="0"/>
              <w:jc w:val="center"/>
              <w:rPr>
                <w:rFonts w:ascii="Arial" w:hAnsi="Arial" w:cs="Arial"/>
                <w:b/>
                <w:sz w:val="18"/>
                <w:szCs w:val="18"/>
              </w:rPr>
            </w:pPr>
            <w:r w:rsidRPr="00A46154">
              <w:rPr>
                <w:rFonts w:ascii="Arial" w:hAnsi="Arial" w:cs="Arial"/>
                <w:b/>
                <w:sz w:val="18"/>
                <w:szCs w:val="18"/>
              </w:rPr>
              <w:t>PLANS TO OPEN THE WAITING LIST DURING THE PLAN YEAR</w:t>
            </w:r>
          </w:p>
        </w:tc>
      </w:tr>
      <w:tr w:rsidR="00473384" w:rsidRPr="00866D38" w14:paraId="6179A930" w14:textId="77777777" w:rsidTr="00A46154">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0119BFF9" w14:textId="1A3CA211" w:rsidR="00473384" w:rsidRPr="00866D38" w:rsidRDefault="00AC5247" w:rsidP="00F85021">
            <w:pPr>
              <w:pStyle w:val="ListParagraph"/>
              <w:ind w:left="0"/>
              <w:jc w:val="center"/>
              <w:rPr>
                <w:rFonts w:ascii="Arial" w:hAnsi="Arial" w:cs="Arial"/>
                <w:color w:val="000000" w:themeColor="text1"/>
                <w:sz w:val="20"/>
                <w:szCs w:val="20"/>
              </w:rPr>
            </w:pPr>
            <w:r w:rsidRPr="00866D38">
              <w:rPr>
                <w:rFonts w:ascii="Arial" w:hAnsi="Arial" w:cs="Arial"/>
                <w:b/>
                <w:color w:val="000000" w:themeColor="text1"/>
                <w:sz w:val="20"/>
                <w:szCs w:val="20"/>
              </w:rPr>
              <w:t>MTW Public Housing</w:t>
            </w:r>
          </w:p>
        </w:tc>
        <w:tc>
          <w:tcPr>
            <w:tcW w:w="2070" w:type="dxa"/>
            <w:tcBorders>
              <w:top w:val="single" w:sz="8" w:space="0" w:color="auto"/>
              <w:left w:val="single" w:sz="8" w:space="0" w:color="auto"/>
              <w:bottom w:val="single" w:sz="8" w:space="0" w:color="auto"/>
              <w:right w:val="single" w:sz="8" w:space="0" w:color="auto"/>
            </w:tcBorders>
            <w:vAlign w:val="center"/>
          </w:tcPr>
          <w:p w14:paraId="53E65F70" w14:textId="5C71A932" w:rsidR="00473384" w:rsidRPr="00EC71CF" w:rsidRDefault="00AC5247" w:rsidP="00F85021">
            <w:pPr>
              <w:pStyle w:val="ListParagraph"/>
              <w:ind w:left="0"/>
              <w:jc w:val="center"/>
              <w:rPr>
                <w:rFonts w:ascii="Arial" w:hAnsi="Arial" w:cs="Arial"/>
                <w:bCs/>
                <w:color w:val="000000" w:themeColor="text1"/>
                <w:sz w:val="20"/>
                <w:szCs w:val="20"/>
              </w:rPr>
            </w:pPr>
            <w:r w:rsidRPr="00EC71CF">
              <w:rPr>
                <w:rFonts w:ascii="Arial" w:hAnsi="Arial" w:cs="Arial"/>
                <w:bCs/>
                <w:color w:val="000000" w:themeColor="text1"/>
                <w:sz w:val="20"/>
                <w:szCs w:val="20"/>
                <w:rPrChange w:id="1658" w:author="Terren Wing" w:date="2024-07-25T14:10:00Z" w16du:dateUtc="2024-07-25T21:10:00Z">
                  <w:rPr>
                    <w:rFonts w:ascii="Arial" w:hAnsi="Arial" w:cs="Arial"/>
                    <w:b/>
                    <w:color w:val="000000" w:themeColor="text1"/>
                    <w:sz w:val="20"/>
                    <w:szCs w:val="20"/>
                  </w:rPr>
                </w:rPrChange>
              </w:rPr>
              <w:t>Site-Based</w:t>
            </w:r>
          </w:p>
        </w:tc>
        <w:tc>
          <w:tcPr>
            <w:tcW w:w="1530" w:type="dxa"/>
            <w:tcBorders>
              <w:top w:val="single" w:sz="8" w:space="0" w:color="auto"/>
              <w:left w:val="single" w:sz="8" w:space="0" w:color="auto"/>
              <w:bottom w:val="single" w:sz="8" w:space="0" w:color="auto"/>
              <w:right w:val="single" w:sz="8" w:space="0" w:color="auto"/>
            </w:tcBorders>
            <w:vAlign w:val="center"/>
          </w:tcPr>
          <w:p w14:paraId="47E83D6E" w14:textId="09A29A02" w:rsidR="00473384" w:rsidRPr="00EC71CF" w:rsidRDefault="00954F61" w:rsidP="00327680">
            <w:pPr>
              <w:pStyle w:val="ListParagraph"/>
              <w:ind w:left="0"/>
              <w:jc w:val="center"/>
              <w:rPr>
                <w:rFonts w:ascii="Arial" w:hAnsi="Arial" w:cs="Arial"/>
                <w:bCs/>
                <w:sz w:val="20"/>
                <w:szCs w:val="20"/>
                <w:rPrChange w:id="1659" w:author="Terren Wing" w:date="2024-07-25T14:10:00Z" w16du:dateUtc="2024-07-25T21:10:00Z">
                  <w:rPr>
                    <w:rFonts w:ascii="Arial" w:hAnsi="Arial" w:cs="Arial"/>
                    <w:b/>
                    <w:sz w:val="20"/>
                    <w:szCs w:val="20"/>
                  </w:rPr>
                </w:rPrChange>
              </w:rPr>
            </w:pPr>
            <w:del w:id="1660" w:author="Brian Rutzen [2]" w:date="2024-07-16T14:46:00Z">
              <w:r w:rsidRPr="00EC71CF">
                <w:rPr>
                  <w:rFonts w:ascii="Arial" w:hAnsi="Arial" w:cs="Arial"/>
                  <w:bCs/>
                  <w:sz w:val="20"/>
                  <w:szCs w:val="20"/>
                  <w:rPrChange w:id="1661" w:author="Terren Wing" w:date="2024-07-25T14:10:00Z" w16du:dateUtc="2024-07-25T21:10:00Z">
                    <w:rPr>
                      <w:rFonts w:ascii="Arial" w:hAnsi="Arial" w:cs="Arial"/>
                      <w:b/>
                      <w:sz w:val="20"/>
                      <w:szCs w:val="20"/>
                    </w:rPr>
                  </w:rPrChange>
                </w:rPr>
                <w:delText>16,816</w:delText>
              </w:r>
            </w:del>
            <w:ins w:id="1662" w:author="Brian Rutzen [2]" w:date="2024-07-16T14:46:00Z">
              <w:r w:rsidR="00A91FBB" w:rsidRPr="00EC71CF">
                <w:rPr>
                  <w:rFonts w:ascii="Arial" w:hAnsi="Arial" w:cs="Arial"/>
                  <w:bCs/>
                  <w:sz w:val="20"/>
                  <w:szCs w:val="20"/>
                  <w:rPrChange w:id="1663" w:author="Terren Wing" w:date="2024-07-25T14:10:00Z" w16du:dateUtc="2024-07-25T21:10:00Z">
                    <w:rPr>
                      <w:rFonts w:ascii="Arial" w:hAnsi="Arial" w:cs="Arial"/>
                      <w:b/>
                      <w:sz w:val="20"/>
                      <w:szCs w:val="20"/>
                    </w:rPr>
                  </w:rPrChange>
                </w:rPr>
                <w:t>1</w:t>
              </w:r>
            </w:ins>
            <w:ins w:id="1664" w:author="Brian Rutzen [2]" w:date="2024-07-16T14:47:00Z">
              <w:r w:rsidR="00A91FBB" w:rsidRPr="00EC71CF">
                <w:rPr>
                  <w:rFonts w:ascii="Arial" w:hAnsi="Arial" w:cs="Arial"/>
                  <w:bCs/>
                  <w:sz w:val="20"/>
                  <w:szCs w:val="20"/>
                  <w:rPrChange w:id="1665" w:author="Terren Wing" w:date="2024-07-25T14:10:00Z" w16du:dateUtc="2024-07-25T21:10:00Z">
                    <w:rPr>
                      <w:rFonts w:ascii="Arial" w:hAnsi="Arial" w:cs="Arial"/>
                      <w:b/>
                      <w:sz w:val="20"/>
                      <w:szCs w:val="20"/>
                    </w:rPr>
                  </w:rPrChange>
                </w:rPr>
                <w:t>5,918</w:t>
              </w:r>
            </w:ins>
          </w:p>
        </w:tc>
        <w:tc>
          <w:tcPr>
            <w:tcW w:w="2340" w:type="dxa"/>
            <w:tcBorders>
              <w:top w:val="single" w:sz="8" w:space="0" w:color="auto"/>
              <w:left w:val="single" w:sz="8" w:space="0" w:color="auto"/>
              <w:bottom w:val="single" w:sz="8" w:space="0" w:color="auto"/>
              <w:right w:val="single" w:sz="8" w:space="0" w:color="auto"/>
            </w:tcBorders>
            <w:vAlign w:val="center"/>
          </w:tcPr>
          <w:p w14:paraId="33897FED" w14:textId="12EB5D4A" w:rsidR="00473384" w:rsidRPr="00EC71CF" w:rsidRDefault="00AC5247" w:rsidP="00F85021">
            <w:pPr>
              <w:pStyle w:val="ListParagraph"/>
              <w:ind w:left="0"/>
              <w:jc w:val="center"/>
              <w:rPr>
                <w:rFonts w:ascii="Arial" w:hAnsi="Arial" w:cs="Arial"/>
                <w:bCs/>
                <w:color w:val="000000" w:themeColor="text1"/>
                <w:sz w:val="20"/>
                <w:szCs w:val="20"/>
              </w:rPr>
            </w:pPr>
            <w:r w:rsidRPr="00EC71CF">
              <w:rPr>
                <w:rFonts w:ascii="Arial" w:hAnsi="Arial" w:cs="Arial"/>
                <w:bCs/>
                <w:color w:val="000000" w:themeColor="text1"/>
                <w:sz w:val="20"/>
                <w:szCs w:val="16"/>
                <w:rPrChange w:id="1666" w:author="Terren Wing" w:date="2024-07-25T14:10:00Z" w16du:dateUtc="2024-07-25T21:10:00Z">
                  <w:rPr>
                    <w:rFonts w:ascii="Arial" w:hAnsi="Arial" w:cs="Arial"/>
                    <w:b/>
                    <w:color w:val="000000" w:themeColor="text1"/>
                    <w:sz w:val="20"/>
                    <w:szCs w:val="16"/>
                  </w:rPr>
                </w:rPrChange>
              </w:rPr>
              <w:t>Partially Open</w:t>
            </w:r>
          </w:p>
        </w:tc>
        <w:tc>
          <w:tcPr>
            <w:tcW w:w="1530" w:type="dxa"/>
            <w:tcBorders>
              <w:top w:val="single" w:sz="8" w:space="0" w:color="auto"/>
              <w:left w:val="single" w:sz="8" w:space="0" w:color="auto"/>
              <w:bottom w:val="single" w:sz="8" w:space="0" w:color="auto"/>
              <w:right w:val="single" w:sz="8" w:space="0" w:color="auto"/>
            </w:tcBorders>
            <w:vAlign w:val="center"/>
          </w:tcPr>
          <w:p w14:paraId="3CFD6E35" w14:textId="0B459792" w:rsidR="00473384" w:rsidRPr="00EC71CF" w:rsidRDefault="00AC5247" w:rsidP="00F85021">
            <w:pPr>
              <w:pStyle w:val="ListParagraph"/>
              <w:ind w:left="0"/>
              <w:jc w:val="center"/>
              <w:rPr>
                <w:rFonts w:ascii="Arial" w:hAnsi="Arial" w:cs="Arial"/>
                <w:bCs/>
                <w:color w:val="000000" w:themeColor="text1"/>
                <w:sz w:val="20"/>
                <w:szCs w:val="20"/>
              </w:rPr>
            </w:pPr>
            <w:r w:rsidRPr="00EC71CF">
              <w:rPr>
                <w:rFonts w:ascii="Arial" w:hAnsi="Arial" w:cs="Arial"/>
                <w:bCs/>
                <w:color w:val="000000" w:themeColor="text1"/>
                <w:sz w:val="20"/>
                <w:szCs w:val="20"/>
                <w:rPrChange w:id="1667" w:author="Terren Wing" w:date="2024-07-25T14:10:00Z" w16du:dateUtc="2024-07-25T21:10:00Z">
                  <w:rPr>
                    <w:rFonts w:ascii="Arial" w:hAnsi="Arial" w:cs="Arial"/>
                    <w:b/>
                    <w:color w:val="000000" w:themeColor="text1"/>
                    <w:sz w:val="20"/>
                    <w:szCs w:val="20"/>
                  </w:rPr>
                </w:rPrChange>
              </w:rPr>
              <w:t>Yes</w:t>
            </w:r>
          </w:p>
        </w:tc>
      </w:tr>
      <w:tr w:rsidR="00473384" w:rsidRPr="00866D38" w14:paraId="3036F252" w14:textId="77777777" w:rsidTr="00A46154">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135C90A6" w14:textId="33BD148E" w:rsidR="00473384" w:rsidRPr="00866D38" w:rsidRDefault="00AC5247" w:rsidP="00F85021">
            <w:pPr>
              <w:pStyle w:val="ListParagraph"/>
              <w:ind w:left="0"/>
              <w:jc w:val="center"/>
              <w:rPr>
                <w:rFonts w:ascii="Arial" w:hAnsi="Arial" w:cs="Arial"/>
                <w:color w:val="000000" w:themeColor="text1"/>
                <w:sz w:val="20"/>
                <w:szCs w:val="20"/>
              </w:rPr>
            </w:pPr>
            <w:r w:rsidRPr="00866D38">
              <w:rPr>
                <w:rFonts w:ascii="Arial" w:hAnsi="Arial" w:cs="Arial"/>
                <w:b/>
                <w:color w:val="000000" w:themeColor="text1"/>
                <w:sz w:val="20"/>
                <w:szCs w:val="20"/>
              </w:rPr>
              <w:t>MTW Housing Choice Voucher</w:t>
            </w:r>
          </w:p>
        </w:tc>
        <w:tc>
          <w:tcPr>
            <w:tcW w:w="2070" w:type="dxa"/>
            <w:tcBorders>
              <w:top w:val="single" w:sz="8" w:space="0" w:color="auto"/>
              <w:left w:val="single" w:sz="8" w:space="0" w:color="auto"/>
              <w:bottom w:val="single" w:sz="8" w:space="0" w:color="auto"/>
              <w:right w:val="single" w:sz="8" w:space="0" w:color="auto"/>
            </w:tcBorders>
            <w:vAlign w:val="center"/>
          </w:tcPr>
          <w:p w14:paraId="6125ED98" w14:textId="50555555" w:rsidR="00473384" w:rsidRPr="00EC71CF" w:rsidRDefault="00AC5247" w:rsidP="00F85021">
            <w:pPr>
              <w:pStyle w:val="ListParagraph"/>
              <w:ind w:left="0"/>
              <w:jc w:val="center"/>
              <w:rPr>
                <w:rFonts w:ascii="Arial" w:hAnsi="Arial" w:cs="Arial"/>
                <w:bCs/>
                <w:color w:val="000000" w:themeColor="text1"/>
                <w:sz w:val="20"/>
                <w:szCs w:val="20"/>
              </w:rPr>
            </w:pPr>
            <w:r w:rsidRPr="00EC71CF">
              <w:rPr>
                <w:rFonts w:ascii="Arial" w:hAnsi="Arial" w:cs="Arial"/>
                <w:bCs/>
                <w:color w:val="000000" w:themeColor="text1"/>
                <w:sz w:val="20"/>
                <w:szCs w:val="20"/>
                <w:rPrChange w:id="1668" w:author="Terren Wing" w:date="2024-07-25T14:10:00Z" w16du:dateUtc="2024-07-25T21:10:00Z">
                  <w:rPr>
                    <w:rFonts w:ascii="Arial" w:hAnsi="Arial" w:cs="Arial"/>
                    <w:b/>
                    <w:color w:val="000000" w:themeColor="text1"/>
                    <w:sz w:val="20"/>
                    <w:szCs w:val="20"/>
                  </w:rPr>
                </w:rPrChange>
              </w:rPr>
              <w:t>Community-Wide</w:t>
            </w:r>
          </w:p>
        </w:tc>
        <w:tc>
          <w:tcPr>
            <w:tcW w:w="1530" w:type="dxa"/>
            <w:tcBorders>
              <w:top w:val="single" w:sz="8" w:space="0" w:color="auto"/>
              <w:left w:val="single" w:sz="8" w:space="0" w:color="auto"/>
              <w:bottom w:val="single" w:sz="8" w:space="0" w:color="auto"/>
              <w:right w:val="single" w:sz="8" w:space="0" w:color="auto"/>
            </w:tcBorders>
            <w:vAlign w:val="center"/>
          </w:tcPr>
          <w:p w14:paraId="0718D064" w14:textId="2030FE51" w:rsidR="00473384" w:rsidRPr="00EC71CF" w:rsidRDefault="00CB2A28" w:rsidP="00327680">
            <w:pPr>
              <w:pStyle w:val="ListParagraph"/>
              <w:ind w:left="0"/>
              <w:jc w:val="center"/>
              <w:rPr>
                <w:rFonts w:ascii="Arial" w:hAnsi="Arial" w:cs="Arial"/>
                <w:bCs/>
                <w:sz w:val="20"/>
                <w:szCs w:val="20"/>
                <w:rPrChange w:id="1669" w:author="Terren Wing" w:date="2024-07-25T14:10:00Z" w16du:dateUtc="2024-07-25T21:10:00Z">
                  <w:rPr>
                    <w:rFonts w:ascii="Arial" w:hAnsi="Arial" w:cs="Arial"/>
                    <w:b/>
                    <w:sz w:val="20"/>
                    <w:szCs w:val="20"/>
                  </w:rPr>
                </w:rPrChange>
              </w:rPr>
            </w:pPr>
            <w:del w:id="1670" w:author="Brian Rutzen [2]" w:date="2024-07-16T14:46:00Z">
              <w:r w:rsidRPr="00EC71CF">
                <w:rPr>
                  <w:rFonts w:ascii="Arial" w:hAnsi="Arial" w:cs="Arial"/>
                  <w:bCs/>
                  <w:sz w:val="20"/>
                  <w:szCs w:val="20"/>
                  <w:rPrChange w:id="1671" w:author="Terren Wing" w:date="2024-07-25T14:10:00Z" w16du:dateUtc="2024-07-25T21:10:00Z">
                    <w:rPr>
                      <w:rFonts w:ascii="Arial" w:hAnsi="Arial" w:cs="Arial"/>
                      <w:b/>
                      <w:sz w:val="20"/>
                      <w:szCs w:val="20"/>
                    </w:rPr>
                  </w:rPrChange>
                </w:rPr>
                <w:delText>2,245</w:delText>
              </w:r>
            </w:del>
            <w:ins w:id="1672" w:author="Brian Rutzen [2]" w:date="2024-07-16T14:46:00Z">
              <w:r w:rsidR="006A497B" w:rsidRPr="00EC71CF">
                <w:rPr>
                  <w:rFonts w:ascii="Arial" w:hAnsi="Arial" w:cs="Arial"/>
                  <w:bCs/>
                  <w:sz w:val="20"/>
                  <w:szCs w:val="20"/>
                  <w:rPrChange w:id="1673" w:author="Terren Wing" w:date="2024-07-25T14:10:00Z" w16du:dateUtc="2024-07-25T21:10:00Z">
                    <w:rPr>
                      <w:rFonts w:ascii="Arial" w:hAnsi="Arial" w:cs="Arial"/>
                      <w:b/>
                      <w:sz w:val="20"/>
                      <w:szCs w:val="20"/>
                    </w:rPr>
                  </w:rPrChange>
                </w:rPr>
                <w:t>1,679</w:t>
              </w:r>
            </w:ins>
          </w:p>
        </w:tc>
        <w:tc>
          <w:tcPr>
            <w:tcW w:w="2340" w:type="dxa"/>
            <w:tcBorders>
              <w:top w:val="single" w:sz="8" w:space="0" w:color="auto"/>
              <w:left w:val="single" w:sz="8" w:space="0" w:color="auto"/>
              <w:bottom w:val="single" w:sz="8" w:space="0" w:color="auto"/>
              <w:right w:val="single" w:sz="8" w:space="0" w:color="auto"/>
            </w:tcBorders>
            <w:vAlign w:val="center"/>
          </w:tcPr>
          <w:p w14:paraId="5DFF3C95" w14:textId="7CD85C29" w:rsidR="00473384" w:rsidRPr="00EC71CF" w:rsidRDefault="003D1BB5" w:rsidP="00F85021">
            <w:pPr>
              <w:pStyle w:val="ListParagraph"/>
              <w:ind w:left="0"/>
              <w:jc w:val="center"/>
              <w:rPr>
                <w:rFonts w:ascii="Arial" w:hAnsi="Arial" w:cs="Arial"/>
                <w:bCs/>
                <w:color w:val="000000" w:themeColor="text1"/>
                <w:sz w:val="20"/>
                <w:szCs w:val="20"/>
              </w:rPr>
            </w:pPr>
            <w:r w:rsidRPr="00EC71CF">
              <w:rPr>
                <w:rFonts w:ascii="Arial" w:hAnsi="Arial" w:cs="Arial"/>
                <w:bCs/>
                <w:color w:val="000000" w:themeColor="text1"/>
                <w:sz w:val="20"/>
                <w:szCs w:val="16"/>
                <w:rPrChange w:id="1674" w:author="Terren Wing" w:date="2024-07-25T14:10:00Z" w16du:dateUtc="2024-07-25T21:10:00Z">
                  <w:rPr>
                    <w:rFonts w:ascii="Arial" w:hAnsi="Arial" w:cs="Arial"/>
                    <w:b/>
                    <w:color w:val="000000" w:themeColor="text1"/>
                    <w:sz w:val="20"/>
                    <w:szCs w:val="16"/>
                  </w:rPr>
                </w:rPrChange>
              </w:rPr>
              <w:t>Partially Open</w:t>
            </w:r>
          </w:p>
        </w:tc>
        <w:tc>
          <w:tcPr>
            <w:tcW w:w="1530" w:type="dxa"/>
            <w:tcBorders>
              <w:top w:val="single" w:sz="8" w:space="0" w:color="auto"/>
              <w:left w:val="single" w:sz="8" w:space="0" w:color="auto"/>
              <w:bottom w:val="single" w:sz="8" w:space="0" w:color="auto"/>
              <w:right w:val="single" w:sz="8" w:space="0" w:color="auto"/>
            </w:tcBorders>
            <w:vAlign w:val="center"/>
          </w:tcPr>
          <w:p w14:paraId="23C3F912" w14:textId="2937C0FA" w:rsidR="00473384" w:rsidRPr="00EC71CF" w:rsidRDefault="00954F61" w:rsidP="00F85021">
            <w:pPr>
              <w:pStyle w:val="ListParagraph"/>
              <w:ind w:left="0"/>
              <w:jc w:val="center"/>
              <w:rPr>
                <w:rFonts w:ascii="Arial" w:hAnsi="Arial" w:cs="Arial"/>
                <w:bCs/>
                <w:color w:val="000000" w:themeColor="text1"/>
                <w:sz w:val="20"/>
                <w:szCs w:val="20"/>
              </w:rPr>
            </w:pPr>
            <w:r w:rsidRPr="00EC71CF">
              <w:rPr>
                <w:rFonts w:ascii="Arial" w:hAnsi="Arial" w:cs="Arial"/>
                <w:bCs/>
                <w:color w:val="000000" w:themeColor="text1"/>
                <w:sz w:val="20"/>
                <w:szCs w:val="20"/>
                <w:rPrChange w:id="1675" w:author="Terren Wing" w:date="2024-07-25T14:10:00Z" w16du:dateUtc="2024-07-25T21:10:00Z">
                  <w:rPr>
                    <w:rFonts w:ascii="Arial" w:hAnsi="Arial" w:cs="Arial"/>
                    <w:b/>
                    <w:color w:val="000000" w:themeColor="text1"/>
                    <w:sz w:val="20"/>
                    <w:szCs w:val="20"/>
                  </w:rPr>
                </w:rPrChange>
              </w:rPr>
              <w:t>No</w:t>
            </w:r>
          </w:p>
        </w:tc>
      </w:tr>
      <w:tr w:rsidR="00473384" w:rsidRPr="00866D38" w14:paraId="726B1BAB" w14:textId="77777777" w:rsidTr="00A46154">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46FAF1E8" w14:textId="43DFD0FC" w:rsidR="00473384" w:rsidRPr="00866D38" w:rsidRDefault="003D1BB5" w:rsidP="00F85021">
            <w:pPr>
              <w:pStyle w:val="ListParagraph"/>
              <w:ind w:left="0"/>
              <w:jc w:val="center"/>
              <w:rPr>
                <w:rFonts w:ascii="Arial" w:hAnsi="Arial" w:cs="Arial"/>
                <w:color w:val="000000" w:themeColor="text1"/>
                <w:sz w:val="20"/>
                <w:szCs w:val="20"/>
              </w:rPr>
            </w:pPr>
            <w:r w:rsidRPr="00866D38">
              <w:rPr>
                <w:rFonts w:ascii="Arial" w:hAnsi="Arial" w:cs="Arial"/>
                <w:b/>
                <w:color w:val="000000" w:themeColor="text1"/>
                <w:sz w:val="20"/>
                <w:szCs w:val="20"/>
              </w:rPr>
              <w:t>MTW Housing Choice Voucher</w:t>
            </w:r>
          </w:p>
        </w:tc>
        <w:tc>
          <w:tcPr>
            <w:tcW w:w="2070" w:type="dxa"/>
            <w:tcBorders>
              <w:top w:val="single" w:sz="8" w:space="0" w:color="auto"/>
              <w:left w:val="single" w:sz="8" w:space="0" w:color="auto"/>
              <w:bottom w:val="single" w:sz="8" w:space="0" w:color="auto"/>
              <w:right w:val="single" w:sz="8" w:space="0" w:color="auto"/>
            </w:tcBorders>
            <w:vAlign w:val="center"/>
          </w:tcPr>
          <w:p w14:paraId="241F1B03" w14:textId="11738286" w:rsidR="00473384" w:rsidRPr="00EC71CF" w:rsidRDefault="003D1BB5" w:rsidP="00F85021">
            <w:pPr>
              <w:pStyle w:val="ListParagraph"/>
              <w:ind w:left="0"/>
              <w:jc w:val="center"/>
              <w:rPr>
                <w:rFonts w:ascii="Arial" w:hAnsi="Arial" w:cs="Arial"/>
                <w:bCs/>
                <w:color w:val="000000" w:themeColor="text1"/>
                <w:sz w:val="20"/>
                <w:szCs w:val="20"/>
              </w:rPr>
            </w:pPr>
            <w:r w:rsidRPr="00EC71CF">
              <w:rPr>
                <w:rFonts w:ascii="Arial" w:hAnsi="Arial" w:cs="Arial"/>
                <w:bCs/>
                <w:color w:val="000000" w:themeColor="text1"/>
                <w:sz w:val="20"/>
                <w:szCs w:val="20"/>
                <w:rPrChange w:id="1676" w:author="Terren Wing" w:date="2024-07-25T14:10:00Z" w16du:dateUtc="2024-07-25T21:10:00Z">
                  <w:rPr>
                    <w:rFonts w:ascii="Arial" w:hAnsi="Arial" w:cs="Arial"/>
                    <w:b/>
                    <w:color w:val="000000" w:themeColor="text1"/>
                    <w:sz w:val="20"/>
                    <w:szCs w:val="20"/>
                  </w:rPr>
                </w:rPrChange>
              </w:rPr>
              <w:t>Site-Based</w:t>
            </w:r>
          </w:p>
        </w:tc>
        <w:tc>
          <w:tcPr>
            <w:tcW w:w="1530" w:type="dxa"/>
            <w:tcBorders>
              <w:top w:val="single" w:sz="8" w:space="0" w:color="auto"/>
              <w:left w:val="single" w:sz="8" w:space="0" w:color="auto"/>
              <w:bottom w:val="single" w:sz="8" w:space="0" w:color="auto"/>
              <w:right w:val="single" w:sz="8" w:space="0" w:color="auto"/>
            </w:tcBorders>
            <w:vAlign w:val="center"/>
          </w:tcPr>
          <w:p w14:paraId="585C11BD" w14:textId="35C823A0" w:rsidR="00473384" w:rsidRPr="00EC71CF" w:rsidRDefault="00C80EA0" w:rsidP="00327680">
            <w:pPr>
              <w:pStyle w:val="ListParagraph"/>
              <w:ind w:left="0"/>
              <w:jc w:val="center"/>
              <w:rPr>
                <w:rFonts w:ascii="Arial" w:hAnsi="Arial" w:cs="Arial"/>
                <w:bCs/>
                <w:sz w:val="20"/>
                <w:szCs w:val="20"/>
                <w:rPrChange w:id="1677" w:author="Terren Wing" w:date="2024-07-25T14:10:00Z" w16du:dateUtc="2024-07-25T21:10:00Z">
                  <w:rPr>
                    <w:rFonts w:ascii="Arial" w:hAnsi="Arial" w:cs="Arial"/>
                    <w:b/>
                    <w:sz w:val="20"/>
                    <w:szCs w:val="20"/>
                  </w:rPr>
                </w:rPrChange>
              </w:rPr>
            </w:pPr>
            <w:r w:rsidRPr="00EC71CF">
              <w:rPr>
                <w:rFonts w:ascii="Arial" w:hAnsi="Arial" w:cs="Arial"/>
                <w:bCs/>
                <w:sz w:val="20"/>
                <w:szCs w:val="20"/>
                <w:rPrChange w:id="1678" w:author="Terren Wing" w:date="2024-07-25T14:10:00Z" w16du:dateUtc="2024-07-25T21:10:00Z">
                  <w:rPr>
                    <w:rFonts w:ascii="Arial" w:hAnsi="Arial" w:cs="Arial"/>
                    <w:b/>
                    <w:sz w:val="20"/>
                    <w:szCs w:val="20"/>
                  </w:rPr>
                </w:rPrChange>
              </w:rPr>
              <w:t>18,756</w:t>
            </w:r>
          </w:p>
        </w:tc>
        <w:tc>
          <w:tcPr>
            <w:tcW w:w="2340" w:type="dxa"/>
            <w:tcBorders>
              <w:top w:val="single" w:sz="8" w:space="0" w:color="auto"/>
              <w:left w:val="single" w:sz="8" w:space="0" w:color="auto"/>
              <w:bottom w:val="single" w:sz="8" w:space="0" w:color="auto"/>
              <w:right w:val="single" w:sz="8" w:space="0" w:color="auto"/>
            </w:tcBorders>
            <w:vAlign w:val="center"/>
          </w:tcPr>
          <w:p w14:paraId="5F215CB8" w14:textId="076BAA34" w:rsidR="00473384" w:rsidRPr="00EC71CF" w:rsidRDefault="003D1BB5" w:rsidP="00F85021">
            <w:pPr>
              <w:pStyle w:val="ListParagraph"/>
              <w:ind w:left="0"/>
              <w:jc w:val="center"/>
              <w:rPr>
                <w:rFonts w:ascii="Arial" w:hAnsi="Arial" w:cs="Arial"/>
                <w:bCs/>
                <w:color w:val="000000" w:themeColor="text1"/>
                <w:sz w:val="20"/>
                <w:szCs w:val="20"/>
              </w:rPr>
            </w:pPr>
            <w:r w:rsidRPr="00EC71CF">
              <w:rPr>
                <w:rFonts w:ascii="Arial" w:hAnsi="Arial" w:cs="Arial"/>
                <w:bCs/>
                <w:color w:val="000000" w:themeColor="text1"/>
                <w:sz w:val="20"/>
                <w:szCs w:val="16"/>
                <w:rPrChange w:id="1679" w:author="Terren Wing" w:date="2024-07-25T14:10:00Z" w16du:dateUtc="2024-07-25T21:10:00Z">
                  <w:rPr>
                    <w:rFonts w:ascii="Arial" w:hAnsi="Arial" w:cs="Arial"/>
                    <w:b/>
                    <w:color w:val="000000" w:themeColor="text1"/>
                    <w:sz w:val="20"/>
                    <w:szCs w:val="16"/>
                  </w:rPr>
                </w:rPrChange>
              </w:rPr>
              <w:t>Partially Open</w:t>
            </w:r>
          </w:p>
        </w:tc>
        <w:tc>
          <w:tcPr>
            <w:tcW w:w="1530" w:type="dxa"/>
            <w:tcBorders>
              <w:top w:val="single" w:sz="8" w:space="0" w:color="auto"/>
              <w:left w:val="single" w:sz="8" w:space="0" w:color="auto"/>
              <w:bottom w:val="single" w:sz="8" w:space="0" w:color="auto"/>
              <w:right w:val="single" w:sz="8" w:space="0" w:color="auto"/>
            </w:tcBorders>
            <w:vAlign w:val="center"/>
          </w:tcPr>
          <w:p w14:paraId="1DEEEF9D" w14:textId="4BC64591" w:rsidR="00473384" w:rsidRPr="00EC71CF" w:rsidRDefault="003D1BB5" w:rsidP="00F85021">
            <w:pPr>
              <w:pStyle w:val="ListParagraph"/>
              <w:ind w:left="0"/>
              <w:jc w:val="center"/>
              <w:rPr>
                <w:rFonts w:ascii="Arial" w:hAnsi="Arial" w:cs="Arial"/>
                <w:bCs/>
                <w:color w:val="000000" w:themeColor="text1"/>
                <w:sz w:val="20"/>
                <w:szCs w:val="20"/>
              </w:rPr>
            </w:pPr>
            <w:r w:rsidRPr="00EC71CF">
              <w:rPr>
                <w:rFonts w:ascii="Arial" w:hAnsi="Arial" w:cs="Arial"/>
                <w:bCs/>
                <w:color w:val="000000" w:themeColor="text1"/>
                <w:sz w:val="20"/>
                <w:szCs w:val="20"/>
                <w:rPrChange w:id="1680" w:author="Terren Wing" w:date="2024-07-25T14:10:00Z" w16du:dateUtc="2024-07-25T21:10:00Z">
                  <w:rPr>
                    <w:rFonts w:ascii="Arial" w:hAnsi="Arial" w:cs="Arial"/>
                    <w:b/>
                    <w:color w:val="000000" w:themeColor="text1"/>
                    <w:sz w:val="20"/>
                    <w:szCs w:val="20"/>
                  </w:rPr>
                </w:rPrChange>
              </w:rPr>
              <w:t>Yes</w:t>
            </w:r>
          </w:p>
        </w:tc>
      </w:tr>
      <w:tr w:rsidR="003D1BB5" w:rsidRPr="00866D38" w14:paraId="1B66C580" w14:textId="77777777" w:rsidTr="00A46154">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767F3A5F" w14:textId="65D30F2F" w:rsidR="003D1BB5" w:rsidRPr="00866D38" w:rsidRDefault="003D1BB5" w:rsidP="00F85021">
            <w:pPr>
              <w:pStyle w:val="ListParagraph"/>
              <w:ind w:left="0"/>
              <w:jc w:val="center"/>
              <w:rPr>
                <w:rFonts w:ascii="Arial" w:hAnsi="Arial" w:cs="Arial"/>
                <w:b/>
                <w:color w:val="000000" w:themeColor="text1"/>
                <w:sz w:val="20"/>
                <w:szCs w:val="20"/>
              </w:rPr>
            </w:pPr>
            <w:r w:rsidRPr="00866D38">
              <w:rPr>
                <w:rFonts w:ascii="Arial" w:hAnsi="Arial" w:cs="Arial"/>
                <w:b/>
                <w:color w:val="000000" w:themeColor="text1"/>
                <w:sz w:val="20"/>
                <w:szCs w:val="20"/>
              </w:rPr>
              <w:t>Tenant-Based Local, Non-Traditional MTW Program</w:t>
            </w:r>
          </w:p>
        </w:tc>
        <w:tc>
          <w:tcPr>
            <w:tcW w:w="2070" w:type="dxa"/>
            <w:tcBorders>
              <w:top w:val="single" w:sz="8" w:space="0" w:color="auto"/>
              <w:left w:val="single" w:sz="8" w:space="0" w:color="auto"/>
              <w:bottom w:val="single" w:sz="8" w:space="0" w:color="auto"/>
              <w:right w:val="single" w:sz="8" w:space="0" w:color="auto"/>
            </w:tcBorders>
            <w:vAlign w:val="center"/>
          </w:tcPr>
          <w:p w14:paraId="09EF4F64" w14:textId="65259CAC" w:rsidR="003D1BB5" w:rsidRPr="00EC71CF" w:rsidRDefault="003D1BB5" w:rsidP="00F85021">
            <w:pPr>
              <w:pStyle w:val="ListParagraph"/>
              <w:ind w:left="0"/>
              <w:jc w:val="center"/>
              <w:rPr>
                <w:rFonts w:ascii="Arial" w:hAnsi="Arial" w:cs="Arial"/>
                <w:bCs/>
                <w:color w:val="000000" w:themeColor="text1"/>
                <w:sz w:val="20"/>
                <w:szCs w:val="20"/>
                <w:rPrChange w:id="1681" w:author="Terren Wing" w:date="2024-07-25T14:10:00Z" w16du:dateUtc="2024-07-25T21:10:00Z">
                  <w:rPr>
                    <w:rFonts w:ascii="Arial" w:hAnsi="Arial" w:cs="Arial"/>
                    <w:b/>
                    <w:color w:val="000000" w:themeColor="text1"/>
                    <w:sz w:val="20"/>
                    <w:szCs w:val="20"/>
                  </w:rPr>
                </w:rPrChange>
              </w:rPr>
            </w:pPr>
            <w:r w:rsidRPr="00EC71CF">
              <w:rPr>
                <w:rFonts w:ascii="Arial" w:hAnsi="Arial" w:cs="Arial"/>
                <w:bCs/>
                <w:color w:val="000000" w:themeColor="text1"/>
                <w:sz w:val="20"/>
                <w:szCs w:val="20"/>
                <w:rPrChange w:id="1682" w:author="Terren Wing" w:date="2024-07-25T14:10:00Z" w16du:dateUtc="2024-07-25T21:10:00Z">
                  <w:rPr>
                    <w:rFonts w:ascii="Arial" w:hAnsi="Arial" w:cs="Arial"/>
                    <w:b/>
                    <w:color w:val="000000" w:themeColor="text1"/>
                    <w:sz w:val="20"/>
                    <w:szCs w:val="20"/>
                  </w:rPr>
                </w:rPrChange>
              </w:rPr>
              <w:t>Other</w:t>
            </w:r>
            <w:r w:rsidR="0030529E" w:rsidRPr="00EC71CF">
              <w:rPr>
                <w:rFonts w:ascii="Arial" w:hAnsi="Arial" w:cs="Arial"/>
                <w:bCs/>
                <w:color w:val="000000" w:themeColor="text1"/>
                <w:sz w:val="20"/>
                <w:szCs w:val="20"/>
                <w:rPrChange w:id="1683" w:author="Terren Wing" w:date="2024-07-25T14:10:00Z" w16du:dateUtc="2024-07-25T21:10:00Z">
                  <w:rPr>
                    <w:rFonts w:ascii="Arial" w:hAnsi="Arial" w:cs="Arial"/>
                    <w:b/>
                    <w:color w:val="000000" w:themeColor="text1"/>
                    <w:sz w:val="20"/>
                    <w:szCs w:val="20"/>
                  </w:rPr>
                </w:rPrChange>
              </w:rPr>
              <w:t xml:space="preserve"> (see below)</w:t>
            </w:r>
          </w:p>
        </w:tc>
        <w:tc>
          <w:tcPr>
            <w:tcW w:w="1530" w:type="dxa"/>
            <w:tcBorders>
              <w:top w:val="single" w:sz="8" w:space="0" w:color="auto"/>
              <w:left w:val="single" w:sz="8" w:space="0" w:color="auto"/>
              <w:bottom w:val="single" w:sz="8" w:space="0" w:color="auto"/>
              <w:right w:val="single" w:sz="8" w:space="0" w:color="auto"/>
            </w:tcBorders>
            <w:vAlign w:val="center"/>
          </w:tcPr>
          <w:p w14:paraId="3CC572FD" w14:textId="57C8440C" w:rsidR="003D1BB5" w:rsidRPr="00EC71CF" w:rsidRDefault="003D1BB5" w:rsidP="00F85021">
            <w:pPr>
              <w:pStyle w:val="ListParagraph"/>
              <w:ind w:left="0"/>
              <w:jc w:val="center"/>
              <w:rPr>
                <w:rFonts w:ascii="Arial" w:hAnsi="Arial" w:cs="Arial"/>
                <w:bCs/>
                <w:color w:val="000000" w:themeColor="text1"/>
                <w:sz w:val="20"/>
                <w:szCs w:val="20"/>
                <w:rPrChange w:id="1684" w:author="Terren Wing" w:date="2024-07-25T14:10:00Z" w16du:dateUtc="2024-07-25T21:10:00Z">
                  <w:rPr>
                    <w:rFonts w:ascii="Arial" w:hAnsi="Arial" w:cs="Arial"/>
                    <w:b/>
                    <w:color w:val="000000" w:themeColor="text1"/>
                    <w:sz w:val="20"/>
                    <w:szCs w:val="20"/>
                  </w:rPr>
                </w:rPrChange>
              </w:rPr>
            </w:pPr>
            <w:r w:rsidRPr="00EC71CF">
              <w:rPr>
                <w:rFonts w:ascii="Arial" w:hAnsi="Arial" w:cs="Arial"/>
                <w:bCs/>
                <w:color w:val="000000" w:themeColor="text1"/>
                <w:sz w:val="20"/>
                <w:szCs w:val="20"/>
                <w:rPrChange w:id="1685" w:author="Terren Wing" w:date="2024-07-25T14:10:00Z" w16du:dateUtc="2024-07-25T21:10:00Z">
                  <w:rPr>
                    <w:rFonts w:ascii="Arial" w:hAnsi="Arial" w:cs="Arial"/>
                    <w:b/>
                    <w:color w:val="000000" w:themeColor="text1"/>
                    <w:sz w:val="20"/>
                    <w:szCs w:val="20"/>
                  </w:rPr>
                </w:rPrChange>
              </w:rPr>
              <w:t>0</w:t>
            </w:r>
          </w:p>
        </w:tc>
        <w:tc>
          <w:tcPr>
            <w:tcW w:w="2340" w:type="dxa"/>
            <w:tcBorders>
              <w:top w:val="single" w:sz="8" w:space="0" w:color="auto"/>
              <w:left w:val="single" w:sz="8" w:space="0" w:color="auto"/>
              <w:bottom w:val="single" w:sz="8" w:space="0" w:color="auto"/>
              <w:right w:val="single" w:sz="8" w:space="0" w:color="auto"/>
            </w:tcBorders>
            <w:vAlign w:val="center"/>
          </w:tcPr>
          <w:p w14:paraId="7DD92E92" w14:textId="7F51E5A7" w:rsidR="003D1BB5" w:rsidRPr="00EC71CF" w:rsidRDefault="003678CC" w:rsidP="00F85021">
            <w:pPr>
              <w:pStyle w:val="ListParagraph"/>
              <w:ind w:left="0"/>
              <w:jc w:val="center"/>
              <w:rPr>
                <w:rFonts w:ascii="Arial" w:hAnsi="Arial" w:cs="Arial"/>
                <w:bCs/>
                <w:color w:val="000000" w:themeColor="text1"/>
                <w:sz w:val="20"/>
                <w:szCs w:val="16"/>
                <w:rPrChange w:id="1686" w:author="Terren Wing" w:date="2024-07-25T14:10:00Z" w16du:dateUtc="2024-07-25T21:10:00Z">
                  <w:rPr>
                    <w:rFonts w:ascii="Arial" w:hAnsi="Arial" w:cs="Arial"/>
                    <w:b/>
                    <w:color w:val="000000" w:themeColor="text1"/>
                    <w:sz w:val="20"/>
                    <w:szCs w:val="16"/>
                  </w:rPr>
                </w:rPrChange>
              </w:rPr>
            </w:pPr>
            <w:r w:rsidRPr="00EC71CF">
              <w:rPr>
                <w:rFonts w:ascii="Arial" w:hAnsi="Arial" w:cs="Arial"/>
                <w:bCs/>
                <w:color w:val="000000" w:themeColor="text1"/>
                <w:sz w:val="20"/>
                <w:szCs w:val="16"/>
                <w:rPrChange w:id="1687" w:author="Terren Wing" w:date="2024-07-25T14:10:00Z" w16du:dateUtc="2024-07-25T21:10:00Z">
                  <w:rPr>
                    <w:rFonts w:ascii="Arial" w:hAnsi="Arial" w:cs="Arial"/>
                    <w:b/>
                    <w:color w:val="000000" w:themeColor="text1"/>
                    <w:sz w:val="20"/>
                    <w:szCs w:val="16"/>
                  </w:rPr>
                </w:rPrChange>
              </w:rPr>
              <w:t>Open</w:t>
            </w:r>
          </w:p>
        </w:tc>
        <w:tc>
          <w:tcPr>
            <w:tcW w:w="1530" w:type="dxa"/>
            <w:tcBorders>
              <w:top w:val="single" w:sz="8" w:space="0" w:color="auto"/>
              <w:left w:val="single" w:sz="8" w:space="0" w:color="auto"/>
              <w:bottom w:val="single" w:sz="8" w:space="0" w:color="auto"/>
              <w:right w:val="single" w:sz="8" w:space="0" w:color="auto"/>
            </w:tcBorders>
            <w:vAlign w:val="center"/>
          </w:tcPr>
          <w:p w14:paraId="0FDC8F01" w14:textId="0B897516" w:rsidR="003D1BB5" w:rsidRPr="00EC71CF" w:rsidRDefault="003D1BB5" w:rsidP="00F85021">
            <w:pPr>
              <w:pStyle w:val="ListParagraph"/>
              <w:ind w:left="0"/>
              <w:jc w:val="center"/>
              <w:rPr>
                <w:rFonts w:ascii="Arial" w:hAnsi="Arial" w:cs="Arial"/>
                <w:bCs/>
                <w:color w:val="000000" w:themeColor="text1"/>
                <w:sz w:val="20"/>
                <w:szCs w:val="20"/>
                <w:rPrChange w:id="1688" w:author="Terren Wing" w:date="2024-07-25T14:10:00Z" w16du:dateUtc="2024-07-25T21:10:00Z">
                  <w:rPr>
                    <w:rFonts w:ascii="Arial" w:hAnsi="Arial" w:cs="Arial"/>
                    <w:b/>
                    <w:color w:val="000000" w:themeColor="text1"/>
                    <w:sz w:val="20"/>
                    <w:szCs w:val="20"/>
                  </w:rPr>
                </w:rPrChange>
              </w:rPr>
            </w:pPr>
            <w:r w:rsidRPr="00EC71CF">
              <w:rPr>
                <w:rFonts w:ascii="Arial" w:hAnsi="Arial" w:cs="Arial"/>
                <w:bCs/>
                <w:color w:val="000000" w:themeColor="text1"/>
                <w:sz w:val="20"/>
                <w:szCs w:val="20"/>
                <w:rPrChange w:id="1689" w:author="Terren Wing" w:date="2024-07-25T14:10:00Z" w16du:dateUtc="2024-07-25T21:10:00Z">
                  <w:rPr>
                    <w:rFonts w:ascii="Arial" w:hAnsi="Arial" w:cs="Arial"/>
                    <w:b/>
                    <w:color w:val="000000" w:themeColor="text1"/>
                    <w:sz w:val="20"/>
                    <w:szCs w:val="20"/>
                  </w:rPr>
                </w:rPrChange>
              </w:rPr>
              <w:t>No</w:t>
            </w:r>
          </w:p>
        </w:tc>
      </w:tr>
      <w:tr w:rsidR="003D1BB5" w:rsidRPr="00866D38" w14:paraId="4DC04815" w14:textId="77777777" w:rsidTr="00A46154">
        <w:trPr>
          <w:trHeight w:val="216"/>
        </w:trPr>
        <w:tc>
          <w:tcPr>
            <w:tcW w:w="2160" w:type="dxa"/>
            <w:tcBorders>
              <w:top w:val="single" w:sz="8" w:space="0" w:color="auto"/>
              <w:left w:val="single" w:sz="8" w:space="0" w:color="auto"/>
              <w:bottom w:val="single" w:sz="8" w:space="0" w:color="auto"/>
              <w:right w:val="single" w:sz="8" w:space="0" w:color="auto"/>
            </w:tcBorders>
            <w:vAlign w:val="center"/>
          </w:tcPr>
          <w:p w14:paraId="67BB8056" w14:textId="483FFB6F" w:rsidR="003D1BB5" w:rsidRPr="00866D38" w:rsidRDefault="003D1BB5" w:rsidP="00F85021">
            <w:pPr>
              <w:pStyle w:val="ListParagraph"/>
              <w:ind w:left="0"/>
              <w:jc w:val="center"/>
              <w:rPr>
                <w:rFonts w:ascii="Arial" w:hAnsi="Arial" w:cs="Arial"/>
                <w:b/>
                <w:color w:val="000000" w:themeColor="text1"/>
                <w:sz w:val="20"/>
                <w:szCs w:val="20"/>
              </w:rPr>
            </w:pPr>
            <w:r w:rsidRPr="00866D38">
              <w:rPr>
                <w:rFonts w:ascii="Arial" w:hAnsi="Arial" w:cs="Arial"/>
                <w:b/>
                <w:color w:val="000000" w:themeColor="text1"/>
                <w:sz w:val="20"/>
                <w:szCs w:val="20"/>
              </w:rPr>
              <w:t>Project-Based Local, Non-Traditional MTW Program</w:t>
            </w:r>
          </w:p>
        </w:tc>
        <w:tc>
          <w:tcPr>
            <w:tcW w:w="2070" w:type="dxa"/>
            <w:tcBorders>
              <w:top w:val="single" w:sz="8" w:space="0" w:color="auto"/>
              <w:left w:val="single" w:sz="8" w:space="0" w:color="auto"/>
              <w:bottom w:val="single" w:sz="8" w:space="0" w:color="auto"/>
              <w:right w:val="single" w:sz="8" w:space="0" w:color="auto"/>
            </w:tcBorders>
            <w:vAlign w:val="center"/>
          </w:tcPr>
          <w:p w14:paraId="1F375C67" w14:textId="37EF5713" w:rsidR="003D1BB5" w:rsidRPr="00EC71CF" w:rsidRDefault="003D1BB5" w:rsidP="00F85021">
            <w:pPr>
              <w:pStyle w:val="ListParagraph"/>
              <w:ind w:left="0"/>
              <w:jc w:val="center"/>
              <w:rPr>
                <w:rFonts w:ascii="Arial" w:hAnsi="Arial" w:cs="Arial"/>
                <w:bCs/>
                <w:color w:val="000000" w:themeColor="text1"/>
                <w:sz w:val="20"/>
                <w:szCs w:val="20"/>
                <w:rPrChange w:id="1690" w:author="Terren Wing" w:date="2024-07-25T14:10:00Z" w16du:dateUtc="2024-07-25T21:10:00Z">
                  <w:rPr>
                    <w:rFonts w:ascii="Arial" w:hAnsi="Arial" w:cs="Arial"/>
                    <w:b/>
                    <w:color w:val="000000" w:themeColor="text1"/>
                    <w:sz w:val="20"/>
                    <w:szCs w:val="20"/>
                  </w:rPr>
                </w:rPrChange>
              </w:rPr>
            </w:pPr>
            <w:del w:id="1691" w:author="Terren Wing" w:date="2024-07-11T16:43:00Z" w16du:dateUtc="2024-07-11T23:43:00Z">
              <w:r w:rsidRPr="00EC71CF">
                <w:rPr>
                  <w:rFonts w:ascii="Arial" w:hAnsi="Arial" w:cs="Arial"/>
                  <w:bCs/>
                  <w:color w:val="000000" w:themeColor="text1"/>
                  <w:sz w:val="20"/>
                  <w:szCs w:val="20"/>
                  <w:rPrChange w:id="1692" w:author="Terren Wing" w:date="2024-07-25T14:10:00Z" w16du:dateUtc="2024-07-25T21:10:00Z">
                    <w:rPr>
                      <w:rFonts w:ascii="Arial" w:hAnsi="Arial" w:cs="Arial"/>
                      <w:b/>
                      <w:color w:val="000000" w:themeColor="text1"/>
                      <w:sz w:val="20"/>
                      <w:szCs w:val="20"/>
                    </w:rPr>
                  </w:rPrChange>
                </w:rPr>
                <w:delText xml:space="preserve">Site </w:delText>
              </w:r>
            </w:del>
            <w:ins w:id="1693" w:author="Terren Wing" w:date="2024-07-11T16:43:00Z" w16du:dateUtc="2024-07-11T23:43:00Z">
              <w:r w:rsidR="00DE1802" w:rsidRPr="00EC71CF">
                <w:rPr>
                  <w:rFonts w:ascii="Arial" w:hAnsi="Arial" w:cs="Arial"/>
                  <w:bCs/>
                  <w:color w:val="000000" w:themeColor="text1"/>
                  <w:sz w:val="20"/>
                  <w:szCs w:val="20"/>
                  <w:rPrChange w:id="1694" w:author="Terren Wing" w:date="2024-07-25T14:10:00Z" w16du:dateUtc="2024-07-25T21:10:00Z">
                    <w:rPr>
                      <w:rFonts w:ascii="Arial" w:hAnsi="Arial" w:cs="Arial"/>
                      <w:b/>
                      <w:color w:val="000000" w:themeColor="text1"/>
                      <w:sz w:val="20"/>
                      <w:szCs w:val="20"/>
                    </w:rPr>
                  </w:rPrChange>
                </w:rPr>
                <w:t>Site-</w:t>
              </w:r>
            </w:ins>
            <w:r w:rsidRPr="00EC71CF">
              <w:rPr>
                <w:rFonts w:ascii="Arial" w:hAnsi="Arial" w:cs="Arial"/>
                <w:bCs/>
                <w:color w:val="000000" w:themeColor="text1"/>
                <w:sz w:val="20"/>
                <w:szCs w:val="20"/>
                <w:rPrChange w:id="1695" w:author="Terren Wing" w:date="2024-07-25T14:10:00Z" w16du:dateUtc="2024-07-25T21:10:00Z">
                  <w:rPr>
                    <w:rFonts w:ascii="Arial" w:hAnsi="Arial" w:cs="Arial"/>
                    <w:b/>
                    <w:color w:val="000000" w:themeColor="text1"/>
                    <w:sz w:val="20"/>
                    <w:szCs w:val="20"/>
                  </w:rPr>
                </w:rPrChange>
              </w:rPr>
              <w:t>Based</w:t>
            </w:r>
          </w:p>
        </w:tc>
        <w:tc>
          <w:tcPr>
            <w:tcW w:w="1530" w:type="dxa"/>
            <w:tcBorders>
              <w:top w:val="single" w:sz="8" w:space="0" w:color="auto"/>
              <w:left w:val="single" w:sz="8" w:space="0" w:color="auto"/>
              <w:bottom w:val="single" w:sz="8" w:space="0" w:color="auto"/>
              <w:right w:val="single" w:sz="8" w:space="0" w:color="auto"/>
            </w:tcBorders>
            <w:vAlign w:val="center"/>
          </w:tcPr>
          <w:p w14:paraId="29E0AA3F" w14:textId="5B415435" w:rsidR="003D1BB5" w:rsidRPr="00EC71CF" w:rsidRDefault="003D1BB5" w:rsidP="00F85021">
            <w:pPr>
              <w:pStyle w:val="ListParagraph"/>
              <w:ind w:left="0"/>
              <w:jc w:val="center"/>
              <w:rPr>
                <w:rFonts w:ascii="Arial" w:hAnsi="Arial" w:cs="Arial"/>
                <w:bCs/>
                <w:color w:val="000000" w:themeColor="text1"/>
                <w:sz w:val="20"/>
                <w:szCs w:val="20"/>
                <w:rPrChange w:id="1696" w:author="Terren Wing" w:date="2024-07-25T14:10:00Z" w16du:dateUtc="2024-07-25T21:10:00Z">
                  <w:rPr>
                    <w:rFonts w:ascii="Arial" w:hAnsi="Arial" w:cs="Arial"/>
                    <w:b/>
                    <w:color w:val="000000" w:themeColor="text1"/>
                    <w:sz w:val="20"/>
                    <w:szCs w:val="20"/>
                  </w:rPr>
                </w:rPrChange>
              </w:rPr>
            </w:pPr>
            <w:r w:rsidRPr="00EC71CF">
              <w:rPr>
                <w:rFonts w:ascii="Arial" w:hAnsi="Arial" w:cs="Arial"/>
                <w:bCs/>
                <w:color w:val="000000" w:themeColor="text1"/>
                <w:sz w:val="20"/>
                <w:szCs w:val="20"/>
                <w:rPrChange w:id="1697" w:author="Terren Wing" w:date="2024-07-25T14:10:00Z" w16du:dateUtc="2024-07-25T21:10:00Z">
                  <w:rPr>
                    <w:rFonts w:ascii="Arial" w:hAnsi="Arial" w:cs="Arial"/>
                    <w:b/>
                    <w:color w:val="000000" w:themeColor="text1"/>
                    <w:sz w:val="20"/>
                    <w:szCs w:val="20"/>
                  </w:rPr>
                </w:rPrChange>
              </w:rPr>
              <w:t>0</w:t>
            </w:r>
          </w:p>
        </w:tc>
        <w:tc>
          <w:tcPr>
            <w:tcW w:w="2340" w:type="dxa"/>
            <w:tcBorders>
              <w:top w:val="single" w:sz="8" w:space="0" w:color="auto"/>
              <w:left w:val="single" w:sz="8" w:space="0" w:color="auto"/>
              <w:bottom w:val="single" w:sz="8" w:space="0" w:color="auto"/>
              <w:right w:val="single" w:sz="8" w:space="0" w:color="auto"/>
            </w:tcBorders>
            <w:vAlign w:val="center"/>
          </w:tcPr>
          <w:p w14:paraId="2AEFE9A9" w14:textId="0883A59A" w:rsidR="003D1BB5" w:rsidRPr="00EC71CF" w:rsidRDefault="003D1BB5" w:rsidP="00F85021">
            <w:pPr>
              <w:pStyle w:val="ListParagraph"/>
              <w:ind w:left="0"/>
              <w:jc w:val="center"/>
              <w:rPr>
                <w:rFonts w:ascii="Arial" w:hAnsi="Arial" w:cs="Arial"/>
                <w:bCs/>
                <w:color w:val="000000" w:themeColor="text1"/>
                <w:sz w:val="20"/>
                <w:szCs w:val="20"/>
                <w:rPrChange w:id="1698" w:author="Terren Wing" w:date="2024-07-25T14:10:00Z" w16du:dateUtc="2024-07-25T21:10:00Z">
                  <w:rPr>
                    <w:rFonts w:ascii="Arial" w:hAnsi="Arial" w:cs="Arial"/>
                    <w:b/>
                    <w:color w:val="000000" w:themeColor="text1"/>
                    <w:sz w:val="20"/>
                    <w:szCs w:val="20"/>
                  </w:rPr>
                </w:rPrChange>
              </w:rPr>
            </w:pPr>
            <w:del w:id="1699" w:author="Ian Slingerland" w:date="2024-07-15T21:45:00Z">
              <w:r w:rsidRPr="00EC71CF" w:rsidDel="003D1BB5">
                <w:rPr>
                  <w:rFonts w:ascii="Arial" w:hAnsi="Arial" w:cs="Arial"/>
                  <w:bCs/>
                  <w:color w:val="000000" w:themeColor="text1"/>
                  <w:sz w:val="20"/>
                  <w:szCs w:val="20"/>
                  <w:rPrChange w:id="1700" w:author="Terren Wing" w:date="2024-07-25T14:10:00Z" w16du:dateUtc="2024-07-25T21:10:00Z">
                    <w:rPr>
                      <w:rFonts w:ascii="Arial" w:hAnsi="Arial" w:cs="Arial"/>
                      <w:b/>
                      <w:color w:val="000000" w:themeColor="text1"/>
                      <w:sz w:val="20"/>
                      <w:szCs w:val="20"/>
                    </w:rPr>
                  </w:rPrChange>
                </w:rPr>
                <w:delText>Closed</w:delText>
              </w:r>
            </w:del>
            <w:ins w:id="1701" w:author="Ian Slingerland" w:date="2024-07-15T21:45:00Z">
              <w:r w:rsidR="59887531" w:rsidRPr="00EC71CF">
                <w:rPr>
                  <w:rFonts w:ascii="Arial" w:hAnsi="Arial" w:cs="Arial"/>
                  <w:bCs/>
                  <w:color w:val="000000" w:themeColor="text1"/>
                  <w:sz w:val="20"/>
                  <w:szCs w:val="20"/>
                  <w:rPrChange w:id="1702" w:author="Terren Wing" w:date="2024-07-25T14:10:00Z" w16du:dateUtc="2024-07-25T21:10:00Z">
                    <w:rPr>
                      <w:rFonts w:ascii="Arial" w:hAnsi="Arial" w:cs="Arial"/>
                      <w:b/>
                      <w:color w:val="000000" w:themeColor="text1"/>
                      <w:sz w:val="20"/>
                      <w:szCs w:val="20"/>
                    </w:rPr>
                  </w:rPrChange>
                </w:rPr>
                <w:t>Partially Open</w:t>
              </w:r>
            </w:ins>
          </w:p>
        </w:tc>
        <w:tc>
          <w:tcPr>
            <w:tcW w:w="1530" w:type="dxa"/>
            <w:tcBorders>
              <w:top w:val="single" w:sz="8" w:space="0" w:color="auto"/>
              <w:left w:val="single" w:sz="8" w:space="0" w:color="auto"/>
              <w:bottom w:val="single" w:sz="8" w:space="0" w:color="auto"/>
              <w:right w:val="single" w:sz="8" w:space="0" w:color="auto"/>
            </w:tcBorders>
            <w:vAlign w:val="center"/>
          </w:tcPr>
          <w:p w14:paraId="50E3C9C4" w14:textId="5AF704CF" w:rsidR="003D1BB5" w:rsidRPr="00EC71CF" w:rsidRDefault="003D1BB5" w:rsidP="00F85021">
            <w:pPr>
              <w:pStyle w:val="ListParagraph"/>
              <w:ind w:left="0"/>
              <w:jc w:val="center"/>
              <w:rPr>
                <w:rFonts w:ascii="Arial" w:hAnsi="Arial" w:cs="Arial"/>
                <w:bCs/>
                <w:color w:val="000000" w:themeColor="text1"/>
                <w:sz w:val="20"/>
                <w:szCs w:val="20"/>
                <w:rPrChange w:id="1703" w:author="Terren Wing" w:date="2024-07-25T14:10:00Z" w16du:dateUtc="2024-07-25T21:10:00Z">
                  <w:rPr>
                    <w:rFonts w:ascii="Arial" w:hAnsi="Arial" w:cs="Arial"/>
                    <w:b/>
                    <w:color w:val="000000" w:themeColor="text1"/>
                    <w:sz w:val="20"/>
                    <w:szCs w:val="20"/>
                  </w:rPr>
                </w:rPrChange>
              </w:rPr>
            </w:pPr>
            <w:r w:rsidRPr="00EC71CF">
              <w:rPr>
                <w:rFonts w:ascii="Arial" w:hAnsi="Arial" w:cs="Arial"/>
                <w:bCs/>
                <w:color w:val="000000" w:themeColor="text1"/>
                <w:sz w:val="20"/>
                <w:szCs w:val="20"/>
                <w:rPrChange w:id="1704" w:author="Terren Wing" w:date="2024-07-25T14:10:00Z" w16du:dateUtc="2024-07-25T21:10:00Z">
                  <w:rPr>
                    <w:rFonts w:ascii="Arial" w:hAnsi="Arial" w:cs="Arial"/>
                    <w:b/>
                    <w:color w:val="000000" w:themeColor="text1"/>
                    <w:sz w:val="20"/>
                    <w:szCs w:val="20"/>
                  </w:rPr>
                </w:rPrChange>
              </w:rPr>
              <w:t>No</w:t>
            </w:r>
          </w:p>
        </w:tc>
      </w:tr>
    </w:tbl>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0A4841" w:rsidRPr="00866D38" w14:paraId="54DB139D" w14:textId="77777777" w:rsidTr="0064303A">
        <w:tc>
          <w:tcPr>
            <w:tcW w:w="9270" w:type="dxa"/>
          </w:tcPr>
          <w:p w14:paraId="53148264" w14:textId="6E409766" w:rsidR="000A4841" w:rsidRPr="00866D38" w:rsidRDefault="00473384" w:rsidP="000A4841">
            <w:pPr>
              <w:pStyle w:val="TableBodyText"/>
              <w:rPr>
                <w:rFonts w:cs="Arial"/>
              </w:rPr>
            </w:pPr>
            <w:r w:rsidRPr="00866D38">
              <w:rPr>
                <w:rFonts w:cs="Arial"/>
                <w:b/>
                <w:szCs w:val="20"/>
              </w:rPr>
              <w:t>Please describe any duplication of applicants across waiting lists:</w:t>
            </w:r>
            <w:r w:rsidR="00A46154">
              <w:rPr>
                <w:rFonts w:cs="Arial"/>
                <w:b/>
                <w:szCs w:val="20"/>
              </w:rPr>
              <w:t xml:space="preserve"> </w:t>
            </w:r>
            <w:r w:rsidR="00066EDE" w:rsidRPr="00866D38">
              <w:rPr>
                <w:rFonts w:cs="Arial"/>
              </w:rPr>
              <w:t xml:space="preserve">60 </w:t>
            </w:r>
            <w:r w:rsidR="00EB7AEC" w:rsidRPr="00866D38">
              <w:rPr>
                <w:rFonts w:cs="Arial"/>
              </w:rPr>
              <w:t>households are duplicated across the MTW Public Housing and MTW Housing Choice Voucher (Community-Wide) waitlists. The MTW Housing Choice Voucher (Site-Based) is a Project-Based voucher waitlist (see Activity 10), with waitlists kept by partner agencies administering the PBV contract. Additional households may be duplicated between MTW Public Housing, MTW Housing Choice Voucher (Community-Wide) and MTW Housing Choice Voucher (Site-Based).</w:t>
            </w:r>
          </w:p>
        </w:tc>
      </w:tr>
      <w:tr w:rsidR="000E0395" w:rsidRPr="00B67EB9" w14:paraId="323E72DC" w14:textId="77777777" w:rsidTr="0064303A">
        <w:tc>
          <w:tcPr>
            <w:tcW w:w="9270" w:type="dxa"/>
          </w:tcPr>
          <w:p w14:paraId="4CCB6715" w14:textId="77777777" w:rsidR="000E0395" w:rsidRPr="00B67EB9" w:rsidRDefault="000E0395" w:rsidP="000A4841">
            <w:pPr>
              <w:pStyle w:val="TableBodyText"/>
              <w:rPr>
                <w:sz w:val="2"/>
                <w:szCs w:val="2"/>
              </w:rPr>
            </w:pPr>
          </w:p>
        </w:tc>
      </w:tr>
    </w:tbl>
    <w:p w14:paraId="76CE8BED" w14:textId="1A3B0085"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Our MTW Public Housing waiting list is currently closed except for households needing an ADA accessible unit or applicants who have a documented terminal illness with a life expectancy of less than 12 months.</w:t>
      </w:r>
      <w:del w:id="1705" w:author="Terren Wing" w:date="2024-04-30T09:58:00Z">
        <w:r w:rsidRPr="00B67EB9" w:rsidDel="004448C7">
          <w:rPr>
            <w:rFonts w:ascii="Arial" w:eastAsiaTheme="majorEastAsia" w:hAnsi="Arial" w:cstheme="majorBidi"/>
            <w:noProof/>
            <w:sz w:val="20"/>
            <w:szCs w:val="28"/>
          </w:rPr>
          <w:delText xml:space="preserve">  </w:delText>
        </w:r>
      </w:del>
      <w:ins w:id="1706" w:author="Terren Wing" w:date="2024-04-30T09:58:00Z">
        <w:r w:rsidR="004448C7" w:rsidRPr="00B67EB9">
          <w:rPr>
            <w:rFonts w:ascii="Arial" w:eastAsiaTheme="majorEastAsia" w:hAnsi="Arial" w:cstheme="majorBidi"/>
            <w:noProof/>
            <w:sz w:val="20"/>
            <w:szCs w:val="28"/>
          </w:rPr>
          <w:t xml:space="preserve"> </w:t>
        </w:r>
      </w:ins>
      <w:r w:rsidRPr="00B67EB9">
        <w:rPr>
          <w:rFonts w:ascii="Arial" w:eastAsiaTheme="majorEastAsia" w:hAnsi="Arial" w:cstheme="majorBidi"/>
          <w:noProof/>
          <w:sz w:val="20"/>
          <w:szCs w:val="28"/>
        </w:rPr>
        <w:t xml:space="preserve">Our Community-Wide MTW </w:t>
      </w:r>
      <w:r w:rsidR="00C6034F" w:rsidRPr="00B67EB9">
        <w:rPr>
          <w:rFonts w:ascii="Arial" w:eastAsiaTheme="majorEastAsia" w:hAnsi="Arial" w:cstheme="majorBidi"/>
          <w:noProof/>
          <w:sz w:val="20"/>
          <w:szCs w:val="28"/>
        </w:rPr>
        <w:t>HCV</w:t>
      </w:r>
      <w:r w:rsidRPr="00B67EB9">
        <w:rPr>
          <w:rFonts w:ascii="Arial" w:eastAsiaTheme="majorEastAsia" w:hAnsi="Arial" w:cstheme="majorBidi"/>
          <w:noProof/>
          <w:sz w:val="20"/>
          <w:szCs w:val="28"/>
        </w:rPr>
        <w:t xml:space="preserve"> waitlist is currently closed except for applicants who have a documented terminal illness with a life expectancy of less than 12 months.</w:t>
      </w:r>
    </w:p>
    <w:p w14:paraId="25B379D5" w14:textId="77777777" w:rsidR="00EB7AEC" w:rsidRPr="00B67EB9" w:rsidRDefault="00EB7AEC" w:rsidP="00EB7AEC">
      <w:pPr>
        <w:rPr>
          <w:del w:id="1707" w:author="Ian Slingerland" w:date="2024-07-15T22:32:00Z"/>
          <w:rFonts w:ascii="Arial" w:eastAsiaTheme="majorEastAsia" w:hAnsi="Arial" w:cstheme="majorBidi"/>
          <w:sz w:val="20"/>
          <w:szCs w:val="20"/>
        </w:rPr>
      </w:pPr>
      <w:del w:id="1708" w:author="Ian Slingerland" w:date="2024-07-15T22:32:00Z">
        <w:r w:rsidRPr="119BB21C">
          <w:rPr>
            <w:rFonts w:ascii="Arial" w:eastAsiaTheme="majorEastAsia" w:hAnsi="Arial" w:cstheme="majorBidi"/>
            <w:sz w:val="20"/>
            <w:szCs w:val="20"/>
          </w:rPr>
          <w:lastRenderedPageBreak/>
          <w:delText>Our Tenant-Based Local, Non-Traditional program is our Program Based Assistance program (described in detail in Activity 14). This program largely contracts funds to partner agencies, which then manage the participant selection process, sometimes in partnership with Home Forward.</w:delText>
        </w:r>
      </w:del>
    </w:p>
    <w:p w14:paraId="7E2F6688" w14:textId="39E93B98" w:rsidR="00EB7AEC" w:rsidRPr="00B67EB9" w:rsidRDefault="00EB7AEC" w:rsidP="00EB7AEC">
      <w:pPr>
        <w:rPr>
          <w:del w:id="1709" w:author="Ian Slingerland" w:date="2024-07-15T22:32:00Z"/>
          <w:rFonts w:ascii="Arial" w:eastAsiaTheme="majorEastAsia" w:hAnsi="Arial" w:cstheme="majorBidi"/>
          <w:sz w:val="20"/>
          <w:szCs w:val="20"/>
        </w:rPr>
      </w:pPr>
      <w:del w:id="1710" w:author="Ian Slingerland" w:date="2024-07-15T22:32:00Z">
        <w:r w:rsidRPr="119BB21C">
          <w:rPr>
            <w:rFonts w:ascii="Arial" w:eastAsiaTheme="majorEastAsia" w:hAnsi="Arial" w:cstheme="majorBidi"/>
            <w:sz w:val="20"/>
            <w:szCs w:val="20"/>
          </w:rPr>
          <w:delText>Each agency currently uses different methods for participant selection, but all programs target families who are homeless or at risk of homelessness.</w:delText>
        </w:r>
      </w:del>
    </w:p>
    <w:p w14:paraId="43A000C6" w14:textId="366AE7FE" w:rsidR="00EB7AEC" w:rsidRPr="00B67EB9" w:rsidRDefault="00EB7AEC" w:rsidP="00EB7AEC">
      <w:pPr>
        <w:rPr>
          <w:del w:id="1711" w:author="Ian Slingerland" w:date="2024-07-15T22:32:00Z"/>
          <w:rFonts w:ascii="Arial" w:eastAsiaTheme="majorEastAsia" w:hAnsi="Arial" w:cstheme="majorBidi"/>
          <w:sz w:val="20"/>
          <w:szCs w:val="20"/>
        </w:rPr>
      </w:pPr>
      <w:del w:id="1712" w:author="Ian Slingerland" w:date="2024-07-15T22:32:00Z">
        <w:r w:rsidRPr="119BB21C">
          <w:rPr>
            <w:rFonts w:ascii="Arial" w:eastAsiaTheme="majorEastAsia" w:hAnsi="Arial" w:cstheme="majorBidi"/>
            <w:sz w:val="20"/>
            <w:szCs w:val="20"/>
          </w:rPr>
          <w:delText xml:space="preserve">In </w:delText>
        </w:r>
        <w:r w:rsidR="000B2358" w:rsidRPr="119BB21C">
          <w:rPr>
            <w:rFonts w:ascii="Arial" w:eastAsiaTheme="majorEastAsia" w:hAnsi="Arial" w:cstheme="majorBidi"/>
            <w:sz w:val="20"/>
            <w:szCs w:val="20"/>
          </w:rPr>
          <w:delText>202</w:delText>
        </w:r>
      </w:del>
      <w:del w:id="1713" w:author="Ian Slingerland" w:date="2024-07-08T19:36:00Z">
        <w:r w:rsidR="000B2358" w:rsidRPr="119BB21C">
          <w:rPr>
            <w:rFonts w:ascii="Arial" w:eastAsiaTheme="majorEastAsia" w:hAnsi="Arial" w:cstheme="majorBidi"/>
            <w:sz w:val="20"/>
            <w:szCs w:val="20"/>
          </w:rPr>
          <w:delText>3</w:delText>
        </w:r>
      </w:del>
      <w:del w:id="1714" w:author="Ian Slingerland" w:date="2024-07-15T22:32:00Z">
        <w:r w:rsidRPr="119BB21C">
          <w:rPr>
            <w:rFonts w:ascii="Arial" w:eastAsiaTheme="majorEastAsia" w:hAnsi="Arial" w:cstheme="majorBidi"/>
            <w:sz w:val="20"/>
            <w:szCs w:val="20"/>
          </w:rPr>
          <w:delText>, Home Forward will fund three tenant-based local, non-traditional programs. These three programs are administered by two partner agencies.</w:delText>
        </w:r>
      </w:del>
    </w:p>
    <w:p w14:paraId="629F9B2E" w14:textId="367249CB" w:rsidR="003678CC" w:rsidRPr="00A46154" w:rsidRDefault="003678CC">
      <w:pPr>
        <w:spacing w:after="160" w:line="257" w:lineRule="auto"/>
        <w:rPr>
          <w:ins w:id="1715" w:author="Ian Slingerland" w:date="2024-07-15T22:32:00Z"/>
          <w:rFonts w:ascii="Arial" w:eastAsia="Aptos" w:hAnsi="Arial" w:cs="Arial"/>
          <w:b/>
          <w:bCs/>
          <w:szCs w:val="20"/>
          <w:rPrChange w:id="1716" w:author="Terren Wing" w:date="2024-07-16T09:36:00Z" w16du:dateUtc="2024-07-16T16:36:00Z">
            <w:rPr>
              <w:ins w:id="1717" w:author="Ian Slingerland" w:date="2024-07-15T22:32:00Z"/>
              <w:rFonts w:ascii="Aptos" w:eastAsia="Aptos" w:hAnsi="Aptos" w:cs="Aptos"/>
            </w:rPr>
          </w:rPrChange>
        </w:rPr>
        <w:pPrChange w:id="1718" w:author="Ian Slingerland" w:date="2024-07-15T22:32:00Z">
          <w:pPr>
            <w:pStyle w:val="6BulletedList"/>
          </w:pPr>
        </w:pPrChange>
      </w:pPr>
      <w:del w:id="1719" w:author="Ian Slingerland" w:date="2024-07-15T22:32:00Z">
        <w:r w:rsidDel="003678CC">
          <w:delText>The third tenant-based program, Economic Opportunity Program, does not utilize a waiting list.</w:delText>
        </w:r>
      </w:del>
      <w:del w:id="1720" w:author="Terren Wing" w:date="2024-04-30T09:58:00Z">
        <w:r w:rsidDel="003678CC">
          <w:delText xml:space="preserve">  </w:delText>
        </w:r>
      </w:del>
      <w:ins w:id="1721" w:author="Terren Wing" w:date="2024-04-30T09:58:00Z">
        <w:del w:id="1722" w:author="Ian Slingerland" w:date="2024-07-15T22:32:00Z">
          <w:r w:rsidDel="004448C7">
            <w:delText xml:space="preserve"> </w:delText>
          </w:r>
        </w:del>
      </w:ins>
      <w:del w:id="1723" w:author="Ian Slingerland" w:date="2024-07-15T22:32:00Z">
        <w:r w:rsidDel="003678CC">
          <w:delText>Rather, when funding becomes available, the STRA agency begins accepting referrals from their partner agency, Worksystems, until the available funding is obligated.</w:delText>
        </w:r>
      </w:del>
      <w:ins w:id="1724" w:author="Ian Slingerland" w:date="2024-07-15T22:32:00Z">
        <w:r w:rsidR="4FF99D33" w:rsidRPr="00A46154">
          <w:rPr>
            <w:rFonts w:ascii="Arial" w:eastAsia="Aptos" w:hAnsi="Arial" w:cs="Arial"/>
            <w:b/>
            <w:bCs/>
            <w:sz w:val="20"/>
            <w:szCs w:val="20"/>
            <w:rPrChange w:id="1725" w:author="Terren Wing" w:date="2024-07-16T09:36:00Z" w16du:dateUtc="2024-07-16T16:36:00Z">
              <w:rPr>
                <w:rFonts w:ascii="Aptos" w:eastAsia="Aptos" w:hAnsi="Aptos" w:cs="Aptos"/>
              </w:rPr>
            </w:rPrChange>
          </w:rPr>
          <w:t>If Local, Non-Traditional Housing Program, please describe:</w:t>
        </w:r>
      </w:ins>
    </w:p>
    <w:p w14:paraId="448572F6" w14:textId="0DAD908A" w:rsidR="4FF99D33" w:rsidRPr="00FE244C" w:rsidRDefault="4FF99D33">
      <w:pPr>
        <w:spacing w:after="160" w:line="257" w:lineRule="auto"/>
        <w:rPr>
          <w:ins w:id="1726" w:author="Ian Slingerland" w:date="2024-07-15T22:32:00Z"/>
          <w:rFonts w:ascii="Arial" w:eastAsia="Aptos" w:hAnsi="Arial" w:cs="Arial"/>
          <w:sz w:val="20"/>
          <w:szCs w:val="20"/>
          <w:rPrChange w:id="1727" w:author="Terren Wing" w:date="2024-07-16T09:36:00Z" w16du:dateUtc="2024-07-16T16:36:00Z">
            <w:rPr>
              <w:ins w:id="1728" w:author="Ian Slingerland" w:date="2024-07-15T22:32:00Z"/>
              <w:rFonts w:ascii="Aptos" w:eastAsia="Aptos" w:hAnsi="Aptos" w:cs="Aptos"/>
              <w:noProof/>
            </w:rPr>
          </w:rPrChange>
        </w:rPr>
        <w:pPrChange w:id="1729" w:author="Ian Slingerland" w:date="2024-07-15T22:32:00Z">
          <w:pPr/>
        </w:pPrChange>
      </w:pPr>
      <w:ins w:id="1730" w:author="Ian Slingerland" w:date="2024-07-15T22:32:00Z">
        <w:r w:rsidRPr="00FE244C">
          <w:rPr>
            <w:rFonts w:ascii="Arial" w:eastAsia="Aptos" w:hAnsi="Arial" w:cs="Arial"/>
            <w:sz w:val="20"/>
            <w:szCs w:val="20"/>
            <w:u w:val="single"/>
            <w:rPrChange w:id="1731" w:author="Terren Wing" w:date="2024-07-16T09:36:00Z" w16du:dateUtc="2024-07-16T16:36:00Z">
              <w:rPr>
                <w:rFonts w:ascii="Aptos" w:eastAsia="Aptos" w:hAnsi="Aptos" w:cs="Aptos"/>
                <w:noProof/>
                <w:u w:val="single"/>
              </w:rPr>
            </w:rPrChange>
          </w:rPr>
          <w:t>Tenant-Based Local, Non-Traditional MTW Program</w:t>
        </w:r>
        <w:r w:rsidRPr="00FE244C">
          <w:rPr>
            <w:rFonts w:ascii="Arial" w:eastAsia="Aptos" w:hAnsi="Arial" w:cs="Arial"/>
            <w:sz w:val="20"/>
            <w:szCs w:val="20"/>
            <w:rPrChange w:id="1732" w:author="Terren Wing" w:date="2024-07-16T09:36:00Z" w16du:dateUtc="2024-07-16T16:36:00Z">
              <w:rPr>
                <w:rFonts w:ascii="Aptos" w:eastAsia="Aptos" w:hAnsi="Aptos" w:cs="Aptos"/>
                <w:noProof/>
              </w:rPr>
            </w:rPrChange>
          </w:rPr>
          <w:t>: Our Program Based Assistance program contracts funds to partner agencies, which then manage the participant selection process, sometimes in partnership with Home Forward. This is further described in Activity 14.</w:t>
        </w:r>
      </w:ins>
    </w:p>
    <w:p w14:paraId="0E88BF0B" w14:textId="61ABEFDD" w:rsidR="4FF99D33" w:rsidRPr="00FE244C" w:rsidRDefault="4FF99D33">
      <w:pPr>
        <w:spacing w:after="160" w:line="257" w:lineRule="auto"/>
        <w:rPr>
          <w:ins w:id="1733" w:author="Ian Slingerland" w:date="2024-07-15T22:32:00Z"/>
          <w:rFonts w:ascii="Arial" w:eastAsia="Aptos" w:hAnsi="Arial" w:cs="Arial"/>
          <w:sz w:val="20"/>
          <w:szCs w:val="20"/>
          <w:rPrChange w:id="1734" w:author="Terren Wing" w:date="2024-07-16T09:36:00Z" w16du:dateUtc="2024-07-16T16:36:00Z">
            <w:rPr>
              <w:ins w:id="1735" w:author="Ian Slingerland" w:date="2024-07-15T22:32:00Z"/>
              <w:rFonts w:ascii="Aptos" w:eastAsia="Aptos" w:hAnsi="Aptos" w:cs="Aptos"/>
              <w:noProof/>
            </w:rPr>
          </w:rPrChange>
        </w:rPr>
        <w:pPrChange w:id="1736" w:author="Ian Slingerland" w:date="2024-07-15T22:32:00Z">
          <w:pPr/>
        </w:pPrChange>
      </w:pPr>
      <w:ins w:id="1737" w:author="Ian Slingerland" w:date="2024-07-15T22:32:00Z">
        <w:r w:rsidRPr="00FE244C">
          <w:rPr>
            <w:rFonts w:ascii="Arial" w:eastAsia="Aptos" w:hAnsi="Arial" w:cs="Arial"/>
            <w:sz w:val="20"/>
            <w:szCs w:val="20"/>
            <w:u w:val="single"/>
            <w:rPrChange w:id="1738" w:author="Terren Wing" w:date="2024-07-16T09:36:00Z" w16du:dateUtc="2024-07-16T16:36:00Z">
              <w:rPr>
                <w:rFonts w:ascii="Aptos" w:eastAsia="Aptos" w:hAnsi="Aptos" w:cs="Aptos"/>
                <w:noProof/>
                <w:u w:val="single"/>
              </w:rPr>
            </w:rPrChange>
          </w:rPr>
          <w:t>Project-Based Local, Non-Traditional MTW Program</w:t>
        </w:r>
        <w:r w:rsidRPr="00FE244C">
          <w:rPr>
            <w:rFonts w:ascii="Arial" w:eastAsia="Aptos" w:hAnsi="Arial" w:cs="Arial"/>
            <w:sz w:val="20"/>
            <w:szCs w:val="20"/>
            <w:rPrChange w:id="1739" w:author="Terren Wing" w:date="2024-07-16T09:36:00Z" w16du:dateUtc="2024-07-16T16:36:00Z">
              <w:rPr>
                <w:rFonts w:ascii="Aptos" w:eastAsia="Aptos" w:hAnsi="Aptos" w:cs="Aptos"/>
                <w:noProof/>
              </w:rPr>
            </w:rPrChange>
          </w:rPr>
          <w:t xml:space="preserve">: Home Forward funds three project-based, local, non-traditional rent assistance programs under Activity 14. </w:t>
        </w:r>
        <w:del w:id="1740" w:author="Terren Wing" w:date="2024-07-16T09:30:00Z" w16du:dateUtc="2024-07-16T16:30:00Z">
          <w:r w:rsidRPr="00FE244C">
            <w:rPr>
              <w:rFonts w:ascii="Arial" w:eastAsia="Aptos" w:hAnsi="Arial" w:cs="Arial"/>
              <w:sz w:val="20"/>
              <w:szCs w:val="20"/>
              <w:rPrChange w:id="1741" w:author="Terren Wing" w:date="2024-07-16T09:36:00Z" w16du:dateUtc="2024-07-16T16:36:00Z">
                <w:rPr>
                  <w:rFonts w:ascii="Aptos" w:eastAsia="Aptos" w:hAnsi="Aptos" w:cs="Aptos"/>
                  <w:noProof/>
                </w:rPr>
              </w:rPrChange>
            </w:rPr>
            <w:delText xml:space="preserve"> </w:delText>
          </w:r>
        </w:del>
        <w:r w:rsidRPr="00FE244C">
          <w:rPr>
            <w:rFonts w:ascii="Arial" w:eastAsia="Aptos" w:hAnsi="Arial" w:cs="Arial"/>
            <w:sz w:val="20"/>
            <w:szCs w:val="20"/>
            <w:rPrChange w:id="1742" w:author="Terren Wing" w:date="2024-07-16T09:36:00Z" w16du:dateUtc="2024-07-16T16:36:00Z">
              <w:rPr>
                <w:rFonts w:ascii="Aptos" w:eastAsia="Aptos" w:hAnsi="Aptos" w:cs="Aptos"/>
                <w:noProof/>
              </w:rPr>
            </w:rPrChange>
          </w:rPr>
          <w:t xml:space="preserve">The first is for former foster youth who are working or are in school. Rent assistance is contracted to a local non-profit that specializes in working with homeless youth. Because this program houses only five people, the waiting list opens only when a vacancy is projected and remains open for two weeks.  The other two </w:t>
        </w:r>
        <w:proofErr w:type="gramStart"/>
        <w:r w:rsidRPr="00FE244C">
          <w:rPr>
            <w:rFonts w:ascii="Arial" w:eastAsia="Aptos" w:hAnsi="Arial" w:cs="Arial"/>
            <w:sz w:val="20"/>
            <w:szCs w:val="20"/>
            <w:rPrChange w:id="1743" w:author="Terren Wing" w:date="2024-07-16T09:36:00Z" w16du:dateUtc="2024-07-16T16:36:00Z">
              <w:rPr>
                <w:rFonts w:ascii="Aptos" w:eastAsia="Aptos" w:hAnsi="Aptos" w:cs="Aptos"/>
                <w:noProof/>
              </w:rPr>
            </w:rPrChange>
          </w:rPr>
          <w:t>provide assistance</w:t>
        </w:r>
        <w:proofErr w:type="gramEnd"/>
        <w:r w:rsidRPr="00FE244C">
          <w:rPr>
            <w:rFonts w:ascii="Arial" w:eastAsia="Aptos" w:hAnsi="Arial" w:cs="Arial"/>
            <w:sz w:val="20"/>
            <w:szCs w:val="20"/>
            <w:rPrChange w:id="1744" w:author="Terren Wing" w:date="2024-07-16T09:36:00Z" w16du:dateUtc="2024-07-16T16:36:00Z">
              <w:rPr>
                <w:rFonts w:ascii="Aptos" w:eastAsia="Aptos" w:hAnsi="Aptos" w:cs="Aptos"/>
                <w:noProof/>
              </w:rPr>
            </w:rPrChange>
          </w:rPr>
          <w:t xml:space="preserve"> aligned with Indian Housing Block Grant (IHBG) funded units at two projects. </w:t>
        </w:r>
        <w:del w:id="1745" w:author="Terren Wing" w:date="2024-07-16T09:30:00Z" w16du:dateUtc="2024-07-16T16:30:00Z">
          <w:r w:rsidRPr="00FE244C">
            <w:rPr>
              <w:rFonts w:ascii="Arial" w:eastAsia="Aptos" w:hAnsi="Arial" w:cs="Arial"/>
              <w:sz w:val="20"/>
              <w:szCs w:val="20"/>
              <w:rPrChange w:id="1746" w:author="Terren Wing" w:date="2024-07-16T09:36:00Z" w16du:dateUtc="2024-07-16T16:36:00Z">
                <w:rPr>
                  <w:rFonts w:ascii="Aptos" w:eastAsia="Aptos" w:hAnsi="Aptos" w:cs="Aptos"/>
                  <w:noProof/>
                </w:rPr>
              </w:rPrChange>
            </w:rPr>
            <w:delText xml:space="preserve"> </w:delText>
          </w:r>
        </w:del>
        <w:r w:rsidRPr="00FE244C">
          <w:rPr>
            <w:rFonts w:ascii="Arial" w:eastAsia="Aptos" w:hAnsi="Arial" w:cs="Arial"/>
            <w:sz w:val="20"/>
            <w:szCs w:val="20"/>
            <w:rPrChange w:id="1747" w:author="Terren Wing" w:date="2024-07-16T09:36:00Z" w16du:dateUtc="2024-07-16T16:36:00Z">
              <w:rPr>
                <w:rFonts w:ascii="Aptos" w:eastAsia="Aptos" w:hAnsi="Aptos" w:cs="Aptos"/>
                <w:noProof/>
              </w:rPr>
            </w:rPrChange>
          </w:rPr>
          <w:t>This assistance is accessed via the open waitlists for the IHBG units.</w:t>
        </w:r>
      </w:ins>
    </w:p>
    <w:p w14:paraId="74C51C8A" w14:textId="55D60AFC" w:rsidR="4FF99D33" w:rsidRPr="00A46154" w:rsidRDefault="4FF99D33">
      <w:pPr>
        <w:spacing w:after="160" w:line="257" w:lineRule="auto"/>
        <w:rPr>
          <w:ins w:id="1748" w:author="Ian Slingerland" w:date="2024-07-15T22:32:00Z"/>
          <w:rFonts w:ascii="Arial" w:eastAsia="Aptos" w:hAnsi="Arial" w:cs="Arial"/>
          <w:b/>
          <w:bCs/>
          <w:sz w:val="20"/>
          <w:szCs w:val="20"/>
          <w:rPrChange w:id="1749" w:author="Terren Wing" w:date="2024-07-16T09:36:00Z" w16du:dateUtc="2024-07-16T16:36:00Z">
            <w:rPr>
              <w:ins w:id="1750" w:author="Ian Slingerland" w:date="2024-07-15T22:32:00Z"/>
              <w:rFonts w:ascii="Aptos" w:eastAsia="Aptos" w:hAnsi="Aptos" w:cs="Aptos"/>
              <w:noProof/>
            </w:rPr>
          </w:rPrChange>
        </w:rPr>
        <w:pPrChange w:id="1751" w:author="Ian Slingerland" w:date="2024-07-15T22:32:00Z">
          <w:pPr/>
        </w:pPrChange>
      </w:pPr>
      <w:ins w:id="1752" w:author="Ian Slingerland" w:date="2024-07-15T22:32:00Z">
        <w:r w:rsidRPr="00A46154">
          <w:rPr>
            <w:rFonts w:ascii="Arial" w:eastAsia="Aptos" w:hAnsi="Arial" w:cs="Arial"/>
            <w:b/>
            <w:bCs/>
            <w:sz w:val="20"/>
            <w:szCs w:val="20"/>
            <w:rPrChange w:id="1753" w:author="Terren Wing" w:date="2024-07-16T09:36:00Z" w16du:dateUtc="2024-07-16T16:36:00Z">
              <w:rPr>
                <w:rFonts w:ascii="Aptos" w:eastAsia="Aptos" w:hAnsi="Aptos" w:cs="Aptos"/>
                <w:noProof/>
              </w:rPr>
            </w:rPrChange>
          </w:rPr>
          <w:t>If Other Wait List Type, please describe:</w:t>
        </w:r>
      </w:ins>
    </w:p>
    <w:p w14:paraId="32740C21" w14:textId="2631448C" w:rsidR="119BB21C" w:rsidRPr="00FE244C" w:rsidRDefault="4FF99D33">
      <w:pPr>
        <w:spacing w:after="160" w:line="257" w:lineRule="auto"/>
        <w:rPr>
          <w:rFonts w:ascii="Arial" w:eastAsia="Aptos" w:hAnsi="Arial" w:cs="Arial"/>
          <w:szCs w:val="20"/>
          <w:rPrChange w:id="1754" w:author="Terren Wing" w:date="2024-07-16T09:36:00Z" w16du:dateUtc="2024-07-16T16:36:00Z">
            <w:rPr>
              <w:rFonts w:ascii="Aptos" w:eastAsia="Aptos" w:hAnsi="Aptos" w:cs="Aptos"/>
            </w:rPr>
          </w:rPrChange>
        </w:rPr>
        <w:pPrChange w:id="1755" w:author="Ian Slingerland" w:date="2024-07-15T15:32:00Z" w16du:dateUtc="2024-07-15T22:32:00Z">
          <w:pPr>
            <w:pStyle w:val="6BulletedList"/>
          </w:pPr>
        </w:pPrChange>
      </w:pPr>
      <w:ins w:id="1756" w:author="Ian Slingerland" w:date="2024-07-15T22:32:00Z">
        <w:r w:rsidRPr="00FE244C">
          <w:rPr>
            <w:rFonts w:ascii="Arial" w:eastAsia="Aptos" w:hAnsi="Arial" w:cs="Arial"/>
            <w:sz w:val="20"/>
            <w:szCs w:val="20"/>
            <w:rPrChange w:id="1757" w:author="Terren Wing" w:date="2024-07-16T09:36:00Z" w16du:dateUtc="2024-07-16T16:36:00Z">
              <w:rPr>
                <w:rFonts w:ascii="Aptos" w:eastAsia="Aptos" w:hAnsi="Aptos" w:cs="Aptos"/>
              </w:rPr>
            </w:rPrChange>
          </w:rPr>
          <w:t xml:space="preserve">Our Tenant Based Local Non-Traditional program is our Program-Based Assistance program (described in detail in Activity 14) which contracts funds to partner agencies, who then manage the participant selection process, sometimes in partnership with Home Forward.  There are three </w:t>
        </w:r>
        <w:r w:rsidRPr="00FE244C">
          <w:rPr>
            <w:rFonts w:ascii="Arial" w:eastAsia="Aptos" w:hAnsi="Arial" w:cs="Arial"/>
            <w:sz w:val="20"/>
            <w:szCs w:val="20"/>
            <w:rPrChange w:id="1758" w:author="Terren Wing" w:date="2024-07-16T09:36:00Z">
              <w:rPr>
                <w:rFonts w:ascii="Aptos" w:eastAsia="Aptos" w:hAnsi="Aptos" w:cs="Aptos"/>
              </w:rPr>
            </w:rPrChange>
          </w:rPr>
          <w:t>current</w:t>
        </w:r>
      </w:ins>
      <w:ins w:id="1759" w:author="Terren Wing" w:date="2024-07-19T11:43:00Z">
        <w:r w:rsidR="0031261F">
          <w:rPr>
            <w:rFonts w:ascii="Arial" w:eastAsia="Aptos" w:hAnsi="Arial" w:cs="Arial"/>
            <w:sz w:val="20"/>
            <w:szCs w:val="20"/>
          </w:rPr>
          <w:t>ly</w:t>
        </w:r>
      </w:ins>
      <w:ins w:id="1760" w:author="Ian Slingerland" w:date="2024-07-15T22:32:00Z">
        <w:r w:rsidRPr="00FE244C">
          <w:rPr>
            <w:rFonts w:ascii="Arial" w:eastAsia="Aptos" w:hAnsi="Arial" w:cs="Arial"/>
            <w:sz w:val="20"/>
            <w:szCs w:val="20"/>
            <w:rPrChange w:id="1761" w:author="Terren Wing" w:date="2024-07-16T09:36:00Z" w16du:dateUtc="2024-07-16T16:36:00Z">
              <w:rPr>
                <w:rFonts w:ascii="Aptos" w:eastAsia="Aptos" w:hAnsi="Aptos" w:cs="Aptos"/>
              </w:rPr>
            </w:rPrChange>
          </w:rPr>
          <w:t xml:space="preserve"> funded projects that will continue in FY</w:t>
        </w:r>
        <w:del w:id="1762" w:author="Terren Wing" w:date="2024-07-16T09:30:00Z" w16du:dateUtc="2024-07-16T16:30:00Z">
          <w:r w:rsidRPr="00FE244C">
            <w:rPr>
              <w:rFonts w:ascii="Arial" w:eastAsia="Aptos" w:hAnsi="Arial" w:cs="Arial"/>
              <w:sz w:val="20"/>
              <w:szCs w:val="20"/>
              <w:rPrChange w:id="1763" w:author="Terren Wing" w:date="2024-07-16T09:36:00Z" w16du:dateUtc="2024-07-16T16:36:00Z">
                <w:rPr>
                  <w:rFonts w:ascii="Aptos" w:eastAsia="Aptos" w:hAnsi="Aptos" w:cs="Aptos"/>
                </w:rPr>
              </w:rPrChange>
            </w:rPr>
            <w:delText xml:space="preserve"> </w:delText>
          </w:r>
        </w:del>
        <w:r w:rsidRPr="00FE244C">
          <w:rPr>
            <w:rFonts w:ascii="Arial" w:eastAsia="Aptos" w:hAnsi="Arial" w:cs="Arial"/>
            <w:sz w:val="20"/>
            <w:szCs w:val="20"/>
            <w:rPrChange w:id="1764" w:author="Terren Wing" w:date="2024-07-16T09:36:00Z" w16du:dateUtc="2024-07-16T16:36:00Z">
              <w:rPr>
                <w:rFonts w:ascii="Aptos" w:eastAsia="Aptos" w:hAnsi="Aptos" w:cs="Aptos"/>
              </w:rPr>
            </w:rPrChange>
          </w:rPr>
          <w:t xml:space="preserve">2025. Two of these projects utilize waitlists. </w:t>
        </w:r>
        <w:del w:id="1765" w:author="Terren Wing" w:date="2024-07-16T09:30:00Z" w16du:dateUtc="2024-07-16T16:30:00Z">
          <w:r w:rsidRPr="00FE244C">
            <w:rPr>
              <w:rFonts w:ascii="Arial" w:eastAsia="Aptos" w:hAnsi="Arial" w:cs="Arial"/>
              <w:sz w:val="20"/>
              <w:szCs w:val="20"/>
              <w:rPrChange w:id="1766" w:author="Terren Wing" w:date="2024-07-16T09:36:00Z" w16du:dateUtc="2024-07-16T16:36:00Z">
                <w:rPr>
                  <w:rFonts w:ascii="Aptos" w:eastAsia="Aptos" w:hAnsi="Aptos" w:cs="Aptos"/>
                </w:rPr>
              </w:rPrChange>
            </w:rPr>
            <w:delText xml:space="preserve"> </w:delText>
          </w:r>
        </w:del>
        <w:r w:rsidRPr="00FE244C">
          <w:rPr>
            <w:rFonts w:ascii="Arial" w:eastAsia="Aptos" w:hAnsi="Arial" w:cs="Arial"/>
            <w:sz w:val="20"/>
            <w:szCs w:val="20"/>
            <w:rPrChange w:id="1767" w:author="Terren Wing" w:date="2024-07-16T09:36:00Z" w16du:dateUtc="2024-07-16T16:36:00Z">
              <w:rPr>
                <w:rFonts w:ascii="Aptos" w:eastAsia="Aptos" w:hAnsi="Aptos" w:cs="Aptos"/>
              </w:rPr>
            </w:rPrChange>
          </w:rPr>
          <w:t xml:space="preserve">The third tenant-based program, Economic Opportunity Program, does not utilize a waiting list. </w:t>
        </w:r>
        <w:del w:id="1768" w:author="Terren Wing" w:date="2024-07-16T09:30:00Z" w16du:dateUtc="2024-07-16T16:30:00Z">
          <w:r w:rsidRPr="00FE244C">
            <w:rPr>
              <w:rFonts w:ascii="Arial" w:eastAsia="Aptos" w:hAnsi="Arial" w:cs="Arial"/>
              <w:sz w:val="20"/>
              <w:szCs w:val="20"/>
              <w:rPrChange w:id="1769" w:author="Terren Wing" w:date="2024-07-16T09:36:00Z" w16du:dateUtc="2024-07-16T16:36:00Z">
                <w:rPr>
                  <w:rFonts w:ascii="Aptos" w:eastAsia="Aptos" w:hAnsi="Aptos" w:cs="Aptos"/>
                </w:rPr>
              </w:rPrChange>
            </w:rPr>
            <w:delText xml:space="preserve"> </w:delText>
          </w:r>
        </w:del>
        <w:r w:rsidRPr="00FE244C">
          <w:rPr>
            <w:rFonts w:ascii="Arial" w:eastAsia="Aptos" w:hAnsi="Arial" w:cs="Arial"/>
            <w:sz w:val="20"/>
            <w:szCs w:val="20"/>
            <w:rPrChange w:id="1770" w:author="Terren Wing" w:date="2024-07-16T09:36:00Z" w16du:dateUtc="2024-07-16T16:36:00Z">
              <w:rPr>
                <w:rFonts w:ascii="Aptos" w:eastAsia="Aptos" w:hAnsi="Aptos" w:cs="Aptos"/>
              </w:rPr>
            </w:rPrChange>
          </w:rPr>
          <w:t xml:space="preserve">Rather, when funding becomes available, the funded partner begins accepting referrals from their partner agency, </w:t>
        </w:r>
        <w:proofErr w:type="spellStart"/>
        <w:r w:rsidRPr="00FE244C">
          <w:rPr>
            <w:rFonts w:ascii="Arial" w:eastAsia="Aptos" w:hAnsi="Arial" w:cs="Arial"/>
            <w:sz w:val="20"/>
            <w:szCs w:val="20"/>
            <w:rPrChange w:id="1771" w:author="Terren Wing" w:date="2024-07-16T09:36:00Z" w16du:dateUtc="2024-07-16T16:36:00Z">
              <w:rPr>
                <w:rFonts w:ascii="Aptos" w:eastAsia="Aptos" w:hAnsi="Aptos" w:cs="Aptos"/>
              </w:rPr>
            </w:rPrChange>
          </w:rPr>
          <w:t>WorkSystems</w:t>
        </w:r>
        <w:proofErr w:type="spellEnd"/>
        <w:r w:rsidRPr="00FE244C">
          <w:rPr>
            <w:rFonts w:ascii="Arial" w:eastAsia="Aptos" w:hAnsi="Arial" w:cs="Arial"/>
            <w:sz w:val="20"/>
            <w:szCs w:val="20"/>
            <w:rPrChange w:id="1772" w:author="Terren Wing" w:date="2024-07-16T09:36:00Z" w16du:dateUtc="2024-07-16T16:36:00Z">
              <w:rPr>
                <w:rFonts w:ascii="Aptos" w:eastAsia="Aptos" w:hAnsi="Aptos" w:cs="Aptos"/>
              </w:rPr>
            </w:rPrChange>
          </w:rPr>
          <w:t xml:space="preserve"> Inc, until the available funding is obligated.</w:t>
        </w:r>
      </w:ins>
    </w:p>
    <w:p w14:paraId="21465E79" w14:textId="77777777" w:rsidR="00473384" w:rsidRPr="00A46154" w:rsidRDefault="00473384" w:rsidP="00E257FA">
      <w:pPr>
        <w:pStyle w:val="ListParagraph"/>
        <w:numPr>
          <w:ilvl w:val="0"/>
          <w:numId w:val="4"/>
        </w:numPr>
        <w:spacing w:after="0" w:line="240" w:lineRule="auto"/>
        <w:ind w:left="720" w:hanging="270"/>
        <w:rPr>
          <w:rFonts w:ascii="Arial" w:hAnsi="Arial" w:cs="Arial"/>
          <w:b/>
          <w:sz w:val="20"/>
          <w:szCs w:val="20"/>
        </w:rPr>
      </w:pPr>
      <w:r w:rsidRPr="00A46154">
        <w:rPr>
          <w:rFonts w:ascii="Arial" w:hAnsi="Arial" w:cs="Arial"/>
          <w:b/>
          <w:sz w:val="20"/>
          <w:szCs w:val="20"/>
        </w:rPr>
        <w:t>Planned Changes to Waiting List in the Plan Year</w:t>
      </w:r>
    </w:p>
    <w:p w14:paraId="23A30D6B" w14:textId="77777777" w:rsidR="00473384" w:rsidRPr="00A46154" w:rsidRDefault="00473384" w:rsidP="00473384">
      <w:pPr>
        <w:pStyle w:val="ListParagraph"/>
        <w:rPr>
          <w:ins w:id="1773" w:author="Ian Slingerland" w:date="2024-07-15T22:32:00Z"/>
          <w:rFonts w:ascii="Arial" w:hAnsi="Arial" w:cs="Arial"/>
          <w:sz w:val="20"/>
          <w:szCs w:val="20"/>
        </w:rPr>
      </w:pPr>
      <w:r w:rsidRPr="00A46154">
        <w:rPr>
          <w:rFonts w:ascii="Arial" w:hAnsi="Arial" w:cs="Arial"/>
          <w:sz w:val="20"/>
          <w:szCs w:val="20"/>
        </w:rPr>
        <w:t>Please describe any anticipated changes to the organizational structure or policies of the waiting list(s), including any opening or closing of a waiting list, during the Plan Year.</w:t>
      </w:r>
    </w:p>
    <w:p w14:paraId="4E5CBB9F" w14:textId="60D62414" w:rsidR="450BF450" w:rsidRPr="00BA1513" w:rsidRDefault="450BF450">
      <w:pPr>
        <w:rPr>
          <w:ins w:id="1774" w:author="Ian Slingerland" w:date="2024-07-15T22:35:00Z"/>
          <w:rFonts w:ascii="Arial" w:eastAsia="Aptos" w:hAnsi="Arial" w:cs="Arial"/>
          <w:sz w:val="20"/>
          <w:szCs w:val="20"/>
          <w:rPrChange w:id="1775" w:author="Terren Wing" w:date="2024-07-17T12:25:00Z" w16du:dateUtc="2024-07-17T19:25:00Z">
            <w:rPr>
              <w:ins w:id="1776" w:author="Ian Slingerland" w:date="2024-07-15T22:35:00Z"/>
              <w:rFonts w:ascii="Aptos" w:eastAsia="Aptos" w:hAnsi="Aptos" w:cs="Aptos"/>
            </w:rPr>
          </w:rPrChange>
        </w:rPr>
        <w:pPrChange w:id="1777" w:author="Ian Slingerland" w:date="2024-07-15T22:34:00Z">
          <w:pPr>
            <w:pStyle w:val="ListParagraph"/>
            <w:ind w:left="0"/>
          </w:pPr>
        </w:pPrChange>
      </w:pPr>
      <w:ins w:id="1778" w:author="Ian Slingerland" w:date="2024-07-15T22:34:00Z">
        <w:r w:rsidRPr="00A46154">
          <w:rPr>
            <w:rFonts w:ascii="Arial" w:eastAsia="Aptos" w:hAnsi="Arial" w:cs="Arial"/>
            <w:sz w:val="20"/>
            <w:szCs w:val="20"/>
            <w:u w:val="single"/>
            <w:rPrChange w:id="1779" w:author="Terren Wing" w:date="2024-07-17T12:25:00Z" w16du:dateUtc="2024-07-17T19:25:00Z">
              <w:rPr>
                <w:rFonts w:ascii="Aptos" w:eastAsia="Aptos" w:hAnsi="Aptos" w:cs="Aptos"/>
              </w:rPr>
            </w:rPrChange>
          </w:rPr>
          <w:t>Tenant-</w:t>
        </w:r>
      </w:ins>
      <w:ins w:id="1780" w:author="Ian Slingerland" w:date="2024-07-15T22:35:00Z">
        <w:r w:rsidRPr="00A46154">
          <w:rPr>
            <w:rFonts w:ascii="Arial" w:eastAsia="Aptos" w:hAnsi="Arial" w:cs="Arial"/>
            <w:sz w:val="20"/>
            <w:szCs w:val="20"/>
            <w:u w:val="single"/>
            <w:rPrChange w:id="1781" w:author="Terren Wing" w:date="2024-07-17T12:25:00Z" w16du:dateUtc="2024-07-17T19:25:00Z">
              <w:rPr>
                <w:rFonts w:ascii="Aptos" w:eastAsia="Aptos" w:hAnsi="Aptos" w:cs="Aptos"/>
              </w:rPr>
            </w:rPrChange>
          </w:rPr>
          <w:t>Based MTW Housing Choice Voucher:</w:t>
        </w:r>
        <w:r w:rsidRPr="00BA1513">
          <w:rPr>
            <w:rFonts w:ascii="Arial" w:eastAsia="Aptos" w:hAnsi="Arial" w:cs="Arial"/>
            <w:sz w:val="20"/>
            <w:szCs w:val="20"/>
            <w:rPrChange w:id="1782" w:author="Terren Wing" w:date="2024-07-17T12:25:00Z" w16du:dateUtc="2024-07-17T19:25:00Z">
              <w:rPr>
                <w:rFonts w:ascii="Aptos" w:eastAsia="Aptos" w:hAnsi="Aptos" w:cs="Aptos"/>
              </w:rPr>
            </w:rPrChange>
          </w:rPr>
          <w:t xml:space="preserve">  Based on the pace we are currently working through our waiting list for Tenant-Based MTW Housing Choice Vouchers, we anticipat</w:t>
        </w:r>
        <w:r w:rsidR="27B839E6" w:rsidRPr="00BA1513">
          <w:rPr>
            <w:rFonts w:ascii="Arial" w:eastAsia="Aptos" w:hAnsi="Arial" w:cs="Arial"/>
            <w:sz w:val="20"/>
            <w:szCs w:val="20"/>
            <w:rPrChange w:id="1783" w:author="Terren Wing" w:date="2024-07-17T12:25:00Z" w16du:dateUtc="2024-07-17T19:25:00Z">
              <w:rPr>
                <w:rFonts w:ascii="Aptos" w:eastAsia="Aptos" w:hAnsi="Aptos" w:cs="Aptos"/>
              </w:rPr>
            </w:rPrChange>
          </w:rPr>
          <w:t>e a com</w:t>
        </w:r>
      </w:ins>
      <w:ins w:id="1784" w:author="Ian Slingerland" w:date="2024-07-15T22:36:00Z">
        <w:r w:rsidR="27B839E6" w:rsidRPr="00BA1513">
          <w:rPr>
            <w:rFonts w:ascii="Arial" w:eastAsia="Aptos" w:hAnsi="Arial" w:cs="Arial"/>
            <w:sz w:val="20"/>
            <w:szCs w:val="20"/>
            <w:rPrChange w:id="1785" w:author="Terren Wing" w:date="2024-07-17T12:25:00Z" w16du:dateUtc="2024-07-17T19:25:00Z">
              <w:rPr>
                <w:rFonts w:ascii="Aptos" w:eastAsia="Aptos" w:hAnsi="Aptos" w:cs="Aptos"/>
              </w:rPr>
            </w:rPrChange>
          </w:rPr>
          <w:t>munity-wide wait</w:t>
        </w:r>
        <w:del w:id="1786" w:author="Terren Wing" w:date="2024-07-16T12:36:00Z" w16du:dateUtc="2024-07-16T19:36:00Z">
          <w:r w:rsidR="27B839E6" w:rsidRPr="00BA1513">
            <w:rPr>
              <w:rFonts w:ascii="Arial" w:eastAsia="Aptos" w:hAnsi="Arial" w:cs="Arial"/>
              <w:sz w:val="20"/>
              <w:szCs w:val="20"/>
              <w:rPrChange w:id="1787" w:author="Terren Wing" w:date="2024-07-17T12:25:00Z" w16du:dateUtc="2024-07-17T19:25:00Z">
                <w:rPr>
                  <w:rFonts w:ascii="Aptos" w:eastAsia="Aptos" w:hAnsi="Aptos" w:cs="Aptos"/>
                </w:rPr>
              </w:rPrChange>
            </w:rPr>
            <w:delText>l</w:delText>
          </w:r>
        </w:del>
        <w:r w:rsidR="27B839E6" w:rsidRPr="00BA1513">
          <w:rPr>
            <w:rFonts w:ascii="Arial" w:eastAsia="Aptos" w:hAnsi="Arial" w:cs="Arial"/>
            <w:sz w:val="20"/>
            <w:szCs w:val="20"/>
            <w:rPrChange w:id="1788" w:author="Terren Wing" w:date="2024-07-17T12:25:00Z" w16du:dateUtc="2024-07-17T19:25:00Z">
              <w:rPr>
                <w:rFonts w:ascii="Aptos" w:eastAsia="Aptos" w:hAnsi="Aptos" w:cs="Aptos"/>
              </w:rPr>
            </w:rPrChange>
          </w:rPr>
          <w:t>ing list opening in 2025.</w:t>
        </w:r>
      </w:ins>
    </w:p>
    <w:p w14:paraId="4A6030B7" w14:textId="72BDD07F" w:rsidR="1CA42414" w:rsidRPr="00BA1513" w:rsidRDefault="450BF450" w:rsidP="3205CBD0">
      <w:pPr>
        <w:rPr>
          <w:ins w:id="1789" w:author="Ian Slingerland" w:date="2024-07-15T22:32:00Z"/>
          <w:rFonts w:ascii="Arial" w:eastAsia="Aptos" w:hAnsi="Arial" w:cs="Arial"/>
          <w:sz w:val="20"/>
          <w:szCs w:val="20"/>
          <w:rPrChange w:id="1790" w:author="Terren Wing" w:date="2024-07-17T12:25:00Z" w16du:dateUtc="2024-07-17T19:25:00Z">
            <w:rPr>
              <w:ins w:id="1791" w:author="Ian Slingerland" w:date="2024-07-15T22:32:00Z"/>
              <w:rFonts w:ascii="Aptos" w:eastAsia="Aptos" w:hAnsi="Aptos" w:cs="Aptos"/>
            </w:rPr>
          </w:rPrChange>
        </w:rPr>
      </w:pPr>
      <w:ins w:id="1792" w:author="Ian Slingerland" w:date="2024-07-15T22:34:00Z">
        <w:r w:rsidRPr="00A46154">
          <w:rPr>
            <w:rFonts w:ascii="Arial" w:eastAsia="Aptos" w:hAnsi="Arial" w:cs="Arial"/>
            <w:sz w:val="20"/>
            <w:szCs w:val="20"/>
            <w:u w:val="single"/>
            <w:rPrChange w:id="1793" w:author="Terren Wing" w:date="2024-07-17T12:25:00Z" w16du:dateUtc="2024-07-17T19:25:00Z">
              <w:rPr>
                <w:rFonts w:ascii="Aptos" w:eastAsia="Aptos" w:hAnsi="Aptos" w:cs="Aptos"/>
              </w:rPr>
            </w:rPrChange>
          </w:rPr>
          <w:t>Tenant-Based, Local, Non-Traditional MTW Assistance</w:t>
        </w:r>
        <w:r w:rsidRPr="00BA1513">
          <w:rPr>
            <w:rFonts w:ascii="Arial" w:eastAsia="Aptos" w:hAnsi="Arial" w:cs="Arial"/>
            <w:sz w:val="20"/>
            <w:szCs w:val="20"/>
            <w:rPrChange w:id="1794" w:author="Terren Wing" w:date="2024-07-17T12:25:00Z" w16du:dateUtc="2024-07-17T19:25:00Z">
              <w:rPr>
                <w:rFonts w:ascii="Aptos" w:eastAsia="Aptos" w:hAnsi="Aptos" w:cs="Aptos"/>
              </w:rPr>
            </w:rPrChange>
          </w:rPr>
          <w:t xml:space="preserve">: </w:t>
        </w:r>
      </w:ins>
      <w:ins w:id="1795" w:author="Ian Slingerland" w:date="2024-07-15T22:32:00Z">
        <w:r w:rsidR="1CA42414" w:rsidRPr="00BA1513">
          <w:rPr>
            <w:rFonts w:ascii="Arial" w:eastAsia="Aptos" w:hAnsi="Arial" w:cs="Arial"/>
            <w:sz w:val="20"/>
            <w:szCs w:val="20"/>
            <w:rPrChange w:id="1796" w:author="Terren Wing" w:date="2024-07-17T12:25:00Z" w16du:dateUtc="2024-07-17T19:25:00Z">
              <w:rPr>
                <w:rFonts w:ascii="Aptos" w:eastAsia="Aptos" w:hAnsi="Aptos" w:cs="Aptos"/>
              </w:rPr>
            </w:rPrChange>
          </w:rPr>
          <w:t xml:space="preserve">We are currently in the process of selecting additional partners for Program-Based Assistance. </w:t>
        </w:r>
        <w:del w:id="1797" w:author="Terren Wing" w:date="2024-07-19T11:42:00Z">
          <w:r w:rsidR="1CA42414" w:rsidRPr="00BA1513">
            <w:rPr>
              <w:rFonts w:ascii="Arial" w:eastAsia="Aptos" w:hAnsi="Arial" w:cs="Arial"/>
              <w:sz w:val="20"/>
              <w:szCs w:val="20"/>
              <w:rPrChange w:id="1798" w:author="Terren Wing" w:date="2024-07-17T12:25:00Z" w16du:dateUtc="2024-07-17T19:25:00Z">
                <w:rPr>
                  <w:rFonts w:ascii="Aptos" w:eastAsia="Aptos" w:hAnsi="Aptos" w:cs="Aptos"/>
                </w:rPr>
              </w:rPrChange>
            </w:rPr>
            <w:delText xml:space="preserve"> </w:delText>
          </w:r>
        </w:del>
        <w:r w:rsidR="1CA42414" w:rsidRPr="00BA1513">
          <w:rPr>
            <w:rFonts w:ascii="Arial" w:eastAsia="Aptos" w:hAnsi="Arial" w:cs="Arial"/>
            <w:sz w:val="20"/>
            <w:szCs w:val="20"/>
            <w:rPrChange w:id="1799" w:author="Terren Wing" w:date="2024-07-17T12:25:00Z" w16du:dateUtc="2024-07-17T19:25:00Z">
              <w:rPr>
                <w:rFonts w:ascii="Aptos" w:eastAsia="Aptos" w:hAnsi="Aptos" w:cs="Aptos"/>
              </w:rPr>
            </w:rPrChange>
          </w:rPr>
          <w:t xml:space="preserve">These partners will be funded in FY2025. </w:t>
        </w:r>
        <w:del w:id="1800" w:author="Terren Wing" w:date="2024-07-19T11:42:00Z">
          <w:r w:rsidR="1CA42414" w:rsidRPr="00BA1513">
            <w:rPr>
              <w:rFonts w:ascii="Arial" w:eastAsia="Aptos" w:hAnsi="Arial" w:cs="Arial"/>
              <w:sz w:val="20"/>
              <w:szCs w:val="20"/>
              <w:rPrChange w:id="1801" w:author="Terren Wing" w:date="2024-07-17T12:25:00Z" w16du:dateUtc="2024-07-17T19:25:00Z">
                <w:rPr>
                  <w:rFonts w:ascii="Aptos" w:eastAsia="Aptos" w:hAnsi="Aptos" w:cs="Aptos"/>
                </w:rPr>
              </w:rPrChange>
            </w:rPr>
            <w:delText xml:space="preserve"> </w:delText>
          </w:r>
        </w:del>
        <w:r w:rsidR="1CA42414" w:rsidRPr="00BA1513">
          <w:rPr>
            <w:rFonts w:ascii="Arial" w:eastAsia="Aptos" w:hAnsi="Arial" w:cs="Arial"/>
            <w:sz w:val="20"/>
            <w:szCs w:val="20"/>
            <w:rPrChange w:id="1802" w:author="Terren Wing" w:date="2024-07-17T12:25:00Z" w16du:dateUtc="2024-07-17T19:25:00Z">
              <w:rPr>
                <w:rFonts w:ascii="Aptos" w:eastAsia="Aptos" w:hAnsi="Aptos" w:cs="Aptos"/>
              </w:rPr>
            </w:rPrChange>
          </w:rPr>
          <w:t>All these programs will target families who are homeless or at risk of homelessness.  The agencies will use some combination of four different methods for participant selection:</w:t>
        </w:r>
      </w:ins>
    </w:p>
    <w:p w14:paraId="3538F798" w14:textId="6F7A19D6" w:rsidR="1CA42414" w:rsidRPr="00BA1513" w:rsidRDefault="1CA42414">
      <w:pPr>
        <w:pStyle w:val="ListParagraph"/>
        <w:numPr>
          <w:ilvl w:val="0"/>
          <w:numId w:val="76"/>
        </w:numPr>
        <w:spacing w:after="0" w:line="257" w:lineRule="auto"/>
        <w:rPr>
          <w:ins w:id="1803" w:author="Ian Slingerland" w:date="2024-07-15T22:32:00Z"/>
          <w:rFonts w:ascii="Arial" w:eastAsia="Aptos" w:hAnsi="Arial" w:cs="Arial"/>
          <w:sz w:val="20"/>
          <w:szCs w:val="20"/>
          <w:rPrChange w:id="1804" w:author="Terren Wing" w:date="2024-07-17T12:25:00Z" w16du:dateUtc="2024-07-17T19:25:00Z">
            <w:rPr>
              <w:ins w:id="1805" w:author="Ian Slingerland" w:date="2024-07-15T22:32:00Z"/>
              <w:rFonts w:ascii="Aptos" w:eastAsia="Aptos" w:hAnsi="Aptos" w:cs="Aptos"/>
            </w:rPr>
          </w:rPrChange>
        </w:rPr>
        <w:pPrChange w:id="1806" w:author="Ian Slingerland" w:date="2024-07-15T22:32:00Z">
          <w:pPr/>
        </w:pPrChange>
      </w:pPr>
      <w:ins w:id="1807" w:author="Ian Slingerland" w:date="2024-07-15T22:32:00Z">
        <w:r w:rsidRPr="00BA1513">
          <w:rPr>
            <w:rFonts w:ascii="Arial" w:eastAsia="Aptos" w:hAnsi="Arial" w:cs="Arial"/>
            <w:sz w:val="20"/>
            <w:szCs w:val="20"/>
            <w:rPrChange w:id="1808" w:author="Terren Wing" w:date="2024-07-17T12:25:00Z" w16du:dateUtc="2024-07-17T19:25:00Z">
              <w:rPr>
                <w:rFonts w:ascii="Aptos" w:eastAsia="Aptos" w:hAnsi="Aptos" w:cs="Aptos"/>
              </w:rPr>
            </w:rPrChange>
          </w:rPr>
          <w:t>Waitlists</w:t>
        </w:r>
      </w:ins>
    </w:p>
    <w:p w14:paraId="5F95221D" w14:textId="0F1513B5" w:rsidR="1CA42414" w:rsidRPr="00BA1513" w:rsidRDefault="1CA42414">
      <w:pPr>
        <w:pStyle w:val="ListParagraph"/>
        <w:numPr>
          <w:ilvl w:val="0"/>
          <w:numId w:val="76"/>
        </w:numPr>
        <w:spacing w:after="0" w:line="257" w:lineRule="auto"/>
        <w:rPr>
          <w:ins w:id="1809" w:author="Ian Slingerland" w:date="2024-07-15T22:32:00Z"/>
          <w:rFonts w:ascii="Arial" w:eastAsia="Aptos" w:hAnsi="Arial" w:cs="Arial"/>
          <w:sz w:val="20"/>
          <w:szCs w:val="20"/>
          <w:rPrChange w:id="1810" w:author="Terren Wing" w:date="2024-07-17T12:25:00Z" w16du:dateUtc="2024-07-17T19:25:00Z">
            <w:rPr>
              <w:ins w:id="1811" w:author="Ian Slingerland" w:date="2024-07-15T22:32:00Z"/>
              <w:rFonts w:ascii="Aptos" w:eastAsia="Aptos" w:hAnsi="Aptos" w:cs="Aptos"/>
            </w:rPr>
          </w:rPrChange>
        </w:rPr>
        <w:pPrChange w:id="1812" w:author="Ian Slingerland" w:date="2024-07-15T22:32:00Z">
          <w:pPr/>
        </w:pPrChange>
      </w:pPr>
      <w:ins w:id="1813" w:author="Ian Slingerland" w:date="2024-07-15T22:32:00Z">
        <w:r w:rsidRPr="00BA1513">
          <w:rPr>
            <w:rFonts w:ascii="Arial" w:eastAsia="Aptos" w:hAnsi="Arial" w:cs="Arial"/>
            <w:sz w:val="20"/>
            <w:szCs w:val="20"/>
            <w:rPrChange w:id="1814" w:author="Terren Wing" w:date="2024-07-17T12:25:00Z" w16du:dateUtc="2024-07-17T19:25:00Z">
              <w:rPr>
                <w:rFonts w:ascii="Aptos" w:eastAsia="Aptos" w:hAnsi="Aptos" w:cs="Aptos"/>
              </w:rPr>
            </w:rPrChange>
          </w:rPr>
          <w:t xml:space="preserve">First-come-first-served basis to applicants who are already receiving services within their agencies. When funds become available, the next eligible household to inquire receives the resources. </w:t>
        </w:r>
      </w:ins>
    </w:p>
    <w:p w14:paraId="228D853A" w14:textId="5F5BD7F7" w:rsidR="1CA42414" w:rsidRPr="00BA1513" w:rsidRDefault="1CA42414">
      <w:pPr>
        <w:pStyle w:val="ListParagraph"/>
        <w:numPr>
          <w:ilvl w:val="0"/>
          <w:numId w:val="76"/>
        </w:numPr>
        <w:spacing w:after="0" w:line="257" w:lineRule="auto"/>
        <w:rPr>
          <w:ins w:id="1815" w:author="Ian Slingerland" w:date="2024-07-15T22:32:00Z"/>
          <w:rFonts w:ascii="Arial" w:eastAsia="Aptos" w:hAnsi="Arial" w:cs="Arial"/>
          <w:sz w:val="20"/>
          <w:szCs w:val="20"/>
          <w:rPrChange w:id="1816" w:author="Terren Wing" w:date="2024-07-17T12:25:00Z" w16du:dateUtc="2024-07-17T19:25:00Z">
            <w:rPr>
              <w:ins w:id="1817" w:author="Ian Slingerland" w:date="2024-07-15T22:32:00Z"/>
              <w:rFonts w:ascii="Aptos" w:eastAsia="Aptos" w:hAnsi="Aptos" w:cs="Aptos"/>
            </w:rPr>
          </w:rPrChange>
        </w:rPr>
        <w:pPrChange w:id="1818" w:author="Ian Slingerland" w:date="2024-07-15T22:32:00Z">
          <w:pPr/>
        </w:pPrChange>
      </w:pPr>
      <w:ins w:id="1819" w:author="Ian Slingerland" w:date="2024-07-15T22:32:00Z">
        <w:r w:rsidRPr="00BA1513">
          <w:rPr>
            <w:rFonts w:ascii="Arial" w:eastAsia="Aptos" w:hAnsi="Arial" w:cs="Arial"/>
            <w:sz w:val="20"/>
            <w:szCs w:val="20"/>
            <w:rPrChange w:id="1820" w:author="Terren Wing" w:date="2024-07-17T12:25:00Z" w16du:dateUtc="2024-07-17T19:25:00Z">
              <w:rPr>
                <w:rFonts w:ascii="Aptos" w:eastAsia="Aptos" w:hAnsi="Aptos" w:cs="Aptos"/>
              </w:rPr>
            </w:rPrChange>
          </w:rPr>
          <w:t xml:space="preserve">First-come-first-served basis to any eligible households that apply, regardless of whether they are currently receiving services within the agency. </w:t>
        </w:r>
      </w:ins>
    </w:p>
    <w:p w14:paraId="58D11250" w14:textId="726F6002" w:rsidR="1CA42414" w:rsidRPr="00BA1513" w:rsidRDefault="1CA42414">
      <w:pPr>
        <w:pStyle w:val="ListParagraph"/>
        <w:numPr>
          <w:ilvl w:val="0"/>
          <w:numId w:val="76"/>
        </w:numPr>
        <w:spacing w:after="0" w:line="257" w:lineRule="auto"/>
        <w:rPr>
          <w:ins w:id="1821" w:author="Ian Slingerland" w:date="2024-07-15T22:32:00Z"/>
          <w:rFonts w:ascii="Arial" w:eastAsia="Aptos" w:hAnsi="Arial" w:cs="Arial"/>
          <w:sz w:val="20"/>
          <w:szCs w:val="20"/>
          <w:rPrChange w:id="1822" w:author="Terren Wing" w:date="2024-07-17T12:25:00Z" w16du:dateUtc="2024-07-17T19:25:00Z">
            <w:rPr>
              <w:ins w:id="1823" w:author="Ian Slingerland" w:date="2024-07-15T22:32:00Z"/>
              <w:rFonts w:ascii="Aptos" w:eastAsia="Aptos" w:hAnsi="Aptos" w:cs="Aptos"/>
            </w:rPr>
          </w:rPrChange>
        </w:rPr>
        <w:pPrChange w:id="1824" w:author="Ian Slingerland" w:date="2024-07-15T22:32:00Z">
          <w:pPr/>
        </w:pPrChange>
      </w:pPr>
      <w:ins w:id="1825" w:author="Ian Slingerland" w:date="2024-07-15T22:32:00Z">
        <w:r w:rsidRPr="00BA1513">
          <w:rPr>
            <w:rFonts w:ascii="Arial" w:eastAsia="Aptos" w:hAnsi="Arial" w:cs="Arial"/>
            <w:sz w:val="20"/>
            <w:szCs w:val="20"/>
            <w:rPrChange w:id="1826" w:author="Terren Wing" w:date="2024-07-17T12:25:00Z" w16du:dateUtc="2024-07-17T19:25:00Z">
              <w:rPr>
                <w:rFonts w:ascii="Aptos" w:eastAsia="Aptos" w:hAnsi="Aptos" w:cs="Aptos"/>
              </w:rPr>
            </w:rPrChange>
          </w:rPr>
          <w:t>Monthly lottery from a list of all eligible households that requested assistance during that month.</w:t>
        </w:r>
      </w:ins>
    </w:p>
    <w:p w14:paraId="5313A3CD" w14:textId="1FB33466" w:rsidR="0C4E401D" w:rsidRDefault="0C4E401D" w:rsidP="0C4E401D">
      <w:pPr>
        <w:pStyle w:val="ListParagraph"/>
        <w:ind w:left="0"/>
        <w:rPr>
          <w:sz w:val="20"/>
          <w:szCs w:val="20"/>
        </w:rPr>
      </w:pPr>
    </w:p>
    <w:p w14:paraId="7AAC15E4" w14:textId="1317EAD9" w:rsidR="001F205E" w:rsidRPr="00B67EB9" w:rsidRDefault="001F205E" w:rsidP="001F205E">
      <w:pPr>
        <w:rPr>
          <w:del w:id="1827" w:author="Terren Wing" w:date="2024-07-11T16:39:00Z" w16du:dateUtc="2024-07-11T23:39:00Z"/>
          <w:sz w:val="6"/>
          <w:szCs w:val="6"/>
        </w:rPr>
      </w:pPr>
    </w:p>
    <w:tbl>
      <w:tblPr>
        <w:tblStyle w:val="TableGrid"/>
        <w:tblpPr w:leftFromText="180" w:rightFromText="180" w:vertAnchor="text" w:tblpX="348" w:tblpY="1"/>
        <w:tblOverlap w:val="never"/>
        <w:tblW w:w="9630" w:type="dxa"/>
        <w:tblLayout w:type="fixed"/>
        <w:tblLook w:val="04A0" w:firstRow="1" w:lastRow="0" w:firstColumn="1" w:lastColumn="0" w:noHBand="0" w:noVBand="1"/>
      </w:tblPr>
      <w:tblGrid>
        <w:gridCol w:w="3060"/>
        <w:gridCol w:w="6570"/>
      </w:tblGrid>
      <w:tr w:rsidR="00473384" w:rsidRPr="00B67EB9" w14:paraId="393AA387" w14:textId="77777777" w:rsidTr="001F205E">
        <w:trPr>
          <w:trHeight w:val="216"/>
          <w:del w:id="1828" w:author="Terren Wing" w:date="2024-07-11T16:39:00Z"/>
        </w:trPr>
        <w:tc>
          <w:tcPr>
            <w:tcW w:w="3060" w:type="dxa"/>
            <w:tcBorders>
              <w:top w:val="single" w:sz="8" w:space="0" w:color="auto"/>
              <w:left w:val="single" w:sz="8" w:space="0" w:color="auto"/>
              <w:bottom w:val="single" w:sz="8" w:space="0" w:color="auto"/>
              <w:right w:val="single" w:sz="8" w:space="0" w:color="auto"/>
            </w:tcBorders>
            <w:vAlign w:val="center"/>
          </w:tcPr>
          <w:p w14:paraId="0D5F0B18" w14:textId="6C8F982C" w:rsidR="00473384" w:rsidRPr="00B67EB9" w:rsidRDefault="00706724" w:rsidP="00F85021">
            <w:pPr>
              <w:pStyle w:val="ListParagraph"/>
              <w:ind w:left="0"/>
              <w:jc w:val="center"/>
              <w:rPr>
                <w:del w:id="1829" w:author="Terren Wing" w:date="2024-07-11T16:39:00Z" w16du:dateUtc="2024-07-11T23:39:00Z"/>
                <w:color w:val="000000" w:themeColor="text1"/>
                <w:sz w:val="20"/>
                <w:szCs w:val="20"/>
              </w:rPr>
            </w:pPr>
            <w:del w:id="1830" w:author="Terren Wing" w:date="2024-07-11T16:39:00Z" w16du:dateUtc="2024-07-11T23:39:00Z">
              <w:r w:rsidRPr="00B67EB9">
                <w:rPr>
                  <w:color w:val="000000" w:themeColor="text1"/>
                  <w:sz w:val="20"/>
                  <w:szCs w:val="20"/>
                </w:rPr>
                <w:lastRenderedPageBreak/>
                <w:delText>N/A</w:delText>
              </w:r>
            </w:del>
          </w:p>
        </w:tc>
        <w:tc>
          <w:tcPr>
            <w:tcW w:w="6570" w:type="dxa"/>
            <w:tcBorders>
              <w:top w:val="single" w:sz="8" w:space="0" w:color="auto"/>
              <w:left w:val="single" w:sz="8" w:space="0" w:color="auto"/>
              <w:bottom w:val="single" w:sz="8" w:space="0" w:color="auto"/>
              <w:right w:val="single" w:sz="8" w:space="0" w:color="auto"/>
            </w:tcBorders>
            <w:vAlign w:val="center"/>
          </w:tcPr>
          <w:p w14:paraId="12393F36" w14:textId="7CE76ABD" w:rsidR="00473384" w:rsidRPr="00B67EB9" w:rsidRDefault="00706724" w:rsidP="00F85021">
            <w:pPr>
              <w:pStyle w:val="ListParagraph"/>
              <w:ind w:left="0"/>
              <w:jc w:val="center"/>
              <w:rPr>
                <w:del w:id="1831" w:author="Terren Wing" w:date="2024-07-11T16:39:00Z" w16du:dateUtc="2024-07-11T23:39:00Z"/>
                <w:color w:val="000000" w:themeColor="text1"/>
                <w:sz w:val="20"/>
                <w:szCs w:val="20"/>
              </w:rPr>
            </w:pPr>
            <w:del w:id="1832" w:author="Terren Wing" w:date="2024-07-11T16:39:00Z" w16du:dateUtc="2024-07-11T23:39:00Z">
              <w:r w:rsidRPr="00B67EB9">
                <w:rPr>
                  <w:color w:val="000000" w:themeColor="text1"/>
                  <w:sz w:val="20"/>
                  <w:szCs w:val="20"/>
                </w:rPr>
                <w:delText>N/A</w:delText>
              </w:r>
            </w:del>
          </w:p>
        </w:tc>
      </w:tr>
    </w:tbl>
    <w:p w14:paraId="7203F005" w14:textId="6247CE16" w:rsidR="006228AC" w:rsidRPr="00B67EB9" w:rsidRDefault="000B2358" w:rsidP="00473384">
      <w:pPr>
        <w:rPr>
          <w:del w:id="1833" w:author="Terren Wing" w:date="2024-07-16T12:36:00Z" w16du:dateUtc="2024-07-16T19:36:00Z"/>
          <w:rFonts w:ascii="Arial" w:hAnsi="Arial" w:cs="Arial"/>
          <w:sz w:val="20"/>
          <w:szCs w:val="20"/>
        </w:rPr>
      </w:pPr>
      <w:del w:id="1834" w:author="Terren Wing" w:date="2024-07-16T12:36:00Z" w16du:dateUtc="2024-07-16T19:36:00Z">
        <w:r w:rsidRPr="00B67EB9" w:rsidDel="007B28EB">
          <w:rPr>
            <w:rFonts w:ascii="Arial" w:hAnsi="Arial" w:cs="Arial"/>
            <w:sz w:val="20"/>
            <w:szCs w:val="20"/>
          </w:rPr>
          <w:tab/>
        </w:r>
      </w:del>
    </w:p>
    <w:p w14:paraId="2C2065C7" w14:textId="1774EAE0" w:rsidR="000C322F" w:rsidRDefault="006228AC" w:rsidP="00A34841">
      <w:pPr>
        <w:pStyle w:val="1SectionHeading"/>
        <w:rPr>
          <w:ins w:id="1835" w:author="Terren Wing" w:date="2024-07-24T13:39:00Z" w16du:dateUtc="2024-07-24T20:39:00Z"/>
        </w:rPr>
      </w:pPr>
      <w:bookmarkStart w:id="1836" w:name="_Toc109412636"/>
      <w:bookmarkStart w:id="1837" w:name="_Toc109412872"/>
      <w:bookmarkStart w:id="1838" w:name="_Toc172721706"/>
      <w:r w:rsidRPr="00B67EB9">
        <w:t>Proposed MTW Activities</w:t>
      </w:r>
      <w:bookmarkEnd w:id="1836"/>
      <w:bookmarkEnd w:id="1837"/>
      <w:bookmarkEnd w:id="1838"/>
    </w:p>
    <w:p w14:paraId="4A07DF66" w14:textId="77777777" w:rsidR="00420121" w:rsidRPr="00B67EB9" w:rsidRDefault="00420121" w:rsidP="00420121">
      <w:pPr>
        <w:pStyle w:val="5ReportBodyText"/>
        <w:rPr>
          <w:ins w:id="1839" w:author="Terren Wing" w:date="2024-07-24T13:39:00Z" w16du:dateUtc="2024-07-24T20:39:00Z"/>
        </w:rPr>
      </w:pPr>
      <w:ins w:id="1840" w:author="Terren Wing" w:date="2024-07-24T13:39:00Z" w16du:dateUtc="2024-07-24T20:39:00Z">
        <w:r>
          <w:t>Home Forward is not proposing any new MTW activities for this Plan Year.</w:t>
        </w:r>
      </w:ins>
    </w:p>
    <w:p w14:paraId="55331D3A" w14:textId="77777777" w:rsidR="00420121" w:rsidRDefault="00420121" w:rsidP="00A34841">
      <w:pPr>
        <w:pStyle w:val="1SectionHeading"/>
      </w:pPr>
    </w:p>
    <w:p w14:paraId="638645DD" w14:textId="3B0F9C9F" w:rsidR="00056AD1" w:rsidRPr="00B67EB9" w:rsidDel="00C41171" w:rsidRDefault="00056AD1" w:rsidP="001F205E">
      <w:pPr>
        <w:pStyle w:val="3Subhead"/>
        <w:rPr>
          <w:del w:id="1841" w:author="Terren Wing" w:date="2024-04-30T12:15:00Z"/>
        </w:rPr>
      </w:pPr>
      <w:bookmarkStart w:id="1842" w:name="_Toc140156653"/>
      <w:bookmarkStart w:id="1843" w:name="_Toc64908708"/>
      <w:bookmarkStart w:id="1844" w:name="_Toc109412637"/>
      <w:bookmarkStart w:id="1845" w:name="_Toc109412873"/>
      <w:del w:id="1846" w:author="Terren Wing" w:date="2024-04-30T12:15:00Z">
        <w:r w:rsidRPr="00B67EB9" w:rsidDel="00C41171">
          <w:delText>28 MTW Alternative Rent Reasonableness Standard for Housing Choice Vouchers (HCV) Used at Low-Income Housing Tax Credit (LIHTC)-Assisted Units</w:delText>
        </w:r>
        <w:bookmarkEnd w:id="1842"/>
      </w:del>
    </w:p>
    <w:p w14:paraId="31330F32" w14:textId="441C4CFF" w:rsidR="00056AD1" w:rsidRPr="00B67EB9" w:rsidDel="00C41171" w:rsidRDefault="00056AD1" w:rsidP="00056AD1">
      <w:pPr>
        <w:pStyle w:val="BodyTxt-0"/>
        <w:rPr>
          <w:del w:id="1847" w:author="Terren Wing" w:date="2024-04-30T12:15:00Z"/>
          <w:rFonts w:ascii="Arial" w:hAnsi="Arial" w:cs="Arial"/>
          <w:sz w:val="20"/>
          <w:szCs w:val="20"/>
        </w:rPr>
      </w:pPr>
      <w:del w:id="1848" w:author="Terren Wing" w:date="2024-04-30T12:15:00Z">
        <w:r w:rsidRPr="00B67EB9" w:rsidDel="00C41171">
          <w:rPr>
            <w:rFonts w:ascii="Arial" w:hAnsi="Arial" w:cs="Arial"/>
            <w:sz w:val="20"/>
            <w:szCs w:val="20"/>
          </w:rPr>
          <w:delText xml:space="preserve">This activity would allow Home Forward to use an alternative rent reasonableness standard at certain LIHTC units, in order to avoid additional rent burdens to HCV participants that undermine affordability and housing stability. Current law and regulations require that HCV contract rents in LIHTC units where the contract rent is greater than the rents charged for non-voucher families meet a </w:delText>
        </w:r>
        <w:r w:rsidR="009F5DB4" w:rsidRPr="00B67EB9" w:rsidDel="00C41171">
          <w:rPr>
            <w:rFonts w:ascii="Arial" w:hAnsi="Arial" w:cs="Arial"/>
            <w:sz w:val="20"/>
            <w:szCs w:val="20"/>
          </w:rPr>
          <w:delText>two-part</w:delText>
        </w:r>
        <w:r w:rsidRPr="00B67EB9" w:rsidDel="00C41171">
          <w:rPr>
            <w:rFonts w:ascii="Arial" w:hAnsi="Arial" w:cs="Arial"/>
            <w:sz w:val="20"/>
            <w:szCs w:val="20"/>
          </w:rPr>
          <w:delText xml:space="preserve"> rent comparability study; the first being rent reasonableness </w:delText>
        </w:r>
        <w:r w:rsidR="005E7720" w:rsidRPr="00B67EB9" w:rsidDel="00C41171">
          <w:rPr>
            <w:rFonts w:ascii="Arial" w:hAnsi="Arial" w:cs="Arial"/>
            <w:sz w:val="20"/>
            <w:szCs w:val="20"/>
          </w:rPr>
          <w:delText xml:space="preserve">compared to comparable units in the private market </w:delText>
        </w:r>
        <w:r w:rsidRPr="00B67EB9" w:rsidDel="00C41171">
          <w:rPr>
            <w:rFonts w:ascii="Arial" w:hAnsi="Arial" w:cs="Arial"/>
            <w:sz w:val="20"/>
            <w:szCs w:val="20"/>
          </w:rPr>
          <w:delText xml:space="preserve">and the second being the payment standard. </w:delText>
        </w:r>
        <w:r w:rsidR="00270B18" w:rsidRPr="00B67EB9" w:rsidDel="00C41171">
          <w:rPr>
            <w:rFonts w:ascii="Arial" w:hAnsi="Arial" w:cs="Arial"/>
            <w:sz w:val="20"/>
            <w:szCs w:val="20"/>
          </w:rPr>
          <w:delText xml:space="preserve">Home Forward would change the second prong of the rent comparability study to subtract any utility allowance from the payment standard—therefore, rents would not be considered reasonable if they exceed either 1) rents for comparable units in the private market, or 2) the greater of rents paid for non-HCV LIHTC units in the project or the payment standard minus any utility allowance. </w:delText>
        </w:r>
        <w:r w:rsidR="0023205A" w:rsidRPr="00B67EB9" w:rsidDel="00C41171">
          <w:rPr>
            <w:rFonts w:ascii="Arial" w:hAnsi="Arial" w:cs="Arial"/>
            <w:sz w:val="20"/>
            <w:szCs w:val="20"/>
          </w:rPr>
          <w:delText>This activity does not apply to PBV.</w:delText>
        </w:r>
      </w:del>
    </w:p>
    <w:p w14:paraId="0EDAB7D3" w14:textId="170E4ED6" w:rsidR="00056AD1" w:rsidRPr="00B67EB9" w:rsidDel="00C41171" w:rsidRDefault="00056AD1" w:rsidP="00056AD1">
      <w:pPr>
        <w:pStyle w:val="BodyTxt-0"/>
        <w:rPr>
          <w:del w:id="1849" w:author="Terren Wing" w:date="2024-04-30T12:15:00Z"/>
          <w:rFonts w:ascii="Arial" w:hAnsi="Arial" w:cs="Arial"/>
          <w:sz w:val="20"/>
          <w:szCs w:val="20"/>
        </w:rPr>
      </w:pPr>
      <w:del w:id="1850" w:author="Terren Wing" w:date="2024-04-30T12:15:00Z">
        <w:r w:rsidRPr="00B67EB9" w:rsidDel="00C41171">
          <w:rPr>
            <w:rFonts w:ascii="Arial" w:hAnsi="Arial" w:cs="Arial"/>
            <w:b/>
            <w:sz w:val="20"/>
            <w:szCs w:val="20"/>
          </w:rPr>
          <w:delText xml:space="preserve">Agency Metrics: </w:delText>
        </w:r>
        <w:r w:rsidRPr="00B67EB9" w:rsidDel="00C41171">
          <w:rPr>
            <w:rFonts w:ascii="Arial" w:hAnsi="Arial" w:cs="Arial"/>
            <w:sz w:val="20"/>
            <w:szCs w:val="20"/>
          </w:rPr>
          <w:delText xml:space="preserve">This activity </w:delText>
        </w:r>
        <w:r w:rsidR="003273D8" w:rsidRPr="00B67EB9" w:rsidDel="00C41171">
          <w:rPr>
            <w:rFonts w:ascii="Arial" w:hAnsi="Arial" w:cs="Arial"/>
            <w:sz w:val="20"/>
            <w:szCs w:val="20"/>
          </w:rPr>
          <w:delText>increases</w:delText>
        </w:r>
        <w:r w:rsidRPr="00B67EB9" w:rsidDel="00C41171">
          <w:rPr>
            <w:rFonts w:ascii="Arial" w:hAnsi="Arial" w:cs="Arial"/>
            <w:sz w:val="20"/>
            <w:szCs w:val="20"/>
          </w:rPr>
          <w:delText xml:space="preserve"> housing choice, by increasing the affordability of the affected HCV units.  Home Forward expects the net housing choice impact to be positive.  </w:delText>
        </w:r>
      </w:del>
    </w:p>
    <w:tbl>
      <w:tblPr>
        <w:tblStyle w:val="TableGrid4"/>
        <w:tblW w:w="0" w:type="auto"/>
        <w:tblLook w:val="04A0" w:firstRow="1" w:lastRow="0" w:firstColumn="1" w:lastColumn="0" w:noHBand="0" w:noVBand="1"/>
      </w:tblPr>
      <w:tblGrid>
        <w:gridCol w:w="2337"/>
        <w:gridCol w:w="2337"/>
        <w:gridCol w:w="2338"/>
        <w:gridCol w:w="2338"/>
      </w:tblGrid>
      <w:tr w:rsidR="009F5DB4" w:rsidRPr="00B67EB9" w:rsidDel="00E26066" w14:paraId="33305127" w14:textId="7B63480C" w:rsidTr="001F205E">
        <w:trPr>
          <w:tblHeader/>
          <w:del w:id="1851" w:author="Terren Wing" w:date="2024-07-05T16:14:00Z"/>
        </w:trPr>
        <w:tc>
          <w:tcPr>
            <w:tcW w:w="2337" w:type="dxa"/>
            <w:shd w:val="clear" w:color="auto" w:fill="92D050"/>
          </w:tcPr>
          <w:p w14:paraId="200A7FB6" w14:textId="7CE373F1" w:rsidR="0023431C" w:rsidRPr="00B67EB9" w:rsidDel="00C41171" w:rsidRDefault="0023431C" w:rsidP="0023431C">
            <w:pPr>
              <w:rPr>
                <w:del w:id="1852" w:author="Terren Wing" w:date="2024-04-30T12:15:00Z"/>
                <w:rFonts w:ascii="Arial" w:hAnsi="Arial" w:cs="Arial"/>
                <w:b/>
                <w:bCs/>
                <w:sz w:val="20"/>
                <w:szCs w:val="20"/>
              </w:rPr>
            </w:pPr>
            <w:del w:id="1853" w:author="Terren Wing" w:date="2024-04-30T12:15:00Z">
              <w:r w:rsidRPr="00B67EB9" w:rsidDel="00C41171">
                <w:rPr>
                  <w:rFonts w:ascii="Arial" w:hAnsi="Arial" w:cs="Arial"/>
                  <w:b/>
                  <w:bCs/>
                  <w:sz w:val="20"/>
                  <w:szCs w:val="20"/>
                </w:rPr>
                <w:delText>Metric</w:delText>
              </w:r>
            </w:del>
          </w:p>
        </w:tc>
        <w:tc>
          <w:tcPr>
            <w:tcW w:w="2337" w:type="dxa"/>
            <w:shd w:val="clear" w:color="auto" w:fill="92D050"/>
          </w:tcPr>
          <w:p w14:paraId="4DD23C96" w14:textId="0CB1DE8A" w:rsidR="0023431C" w:rsidRPr="00B67EB9" w:rsidDel="00C41171" w:rsidRDefault="0023431C" w:rsidP="0023431C">
            <w:pPr>
              <w:rPr>
                <w:del w:id="1854" w:author="Terren Wing" w:date="2024-04-30T12:15:00Z"/>
                <w:rFonts w:ascii="Arial" w:hAnsi="Arial" w:cs="Arial"/>
                <w:b/>
                <w:bCs/>
                <w:sz w:val="20"/>
                <w:szCs w:val="20"/>
              </w:rPr>
            </w:pPr>
            <w:del w:id="1855" w:author="Terren Wing" w:date="2024-04-30T12:15:00Z">
              <w:r w:rsidRPr="00B67EB9" w:rsidDel="00C41171">
                <w:rPr>
                  <w:rFonts w:ascii="Arial" w:hAnsi="Arial" w:cs="Arial"/>
                  <w:b/>
                  <w:bCs/>
                  <w:sz w:val="20"/>
                  <w:szCs w:val="20"/>
                </w:rPr>
                <w:delText>Baseline</w:delText>
              </w:r>
            </w:del>
          </w:p>
        </w:tc>
        <w:tc>
          <w:tcPr>
            <w:tcW w:w="2338" w:type="dxa"/>
            <w:shd w:val="clear" w:color="auto" w:fill="92D050"/>
          </w:tcPr>
          <w:p w14:paraId="156B2DAC" w14:textId="537A3163" w:rsidR="0023431C" w:rsidRPr="00B67EB9" w:rsidDel="00C41171" w:rsidRDefault="0023431C" w:rsidP="0023431C">
            <w:pPr>
              <w:rPr>
                <w:del w:id="1856" w:author="Terren Wing" w:date="2024-04-30T12:15:00Z"/>
                <w:rFonts w:ascii="Arial" w:hAnsi="Arial" w:cs="Arial"/>
                <w:b/>
                <w:bCs/>
                <w:sz w:val="20"/>
                <w:szCs w:val="20"/>
              </w:rPr>
            </w:pPr>
            <w:del w:id="1857" w:author="Terren Wing" w:date="2024-04-30T12:15:00Z">
              <w:r w:rsidRPr="00B67EB9" w:rsidDel="00C41171">
                <w:rPr>
                  <w:rFonts w:ascii="Arial" w:hAnsi="Arial" w:cs="Arial"/>
                  <w:b/>
                  <w:bCs/>
                  <w:sz w:val="20"/>
                  <w:szCs w:val="20"/>
                </w:rPr>
                <w:delText>Benchmark</w:delText>
              </w:r>
            </w:del>
          </w:p>
        </w:tc>
        <w:tc>
          <w:tcPr>
            <w:tcW w:w="2338" w:type="dxa"/>
            <w:shd w:val="clear" w:color="auto" w:fill="92D050"/>
          </w:tcPr>
          <w:p w14:paraId="4BC3D788" w14:textId="63FDB237" w:rsidR="0023431C" w:rsidRPr="00B67EB9" w:rsidDel="00C41171" w:rsidRDefault="0023431C" w:rsidP="0023431C">
            <w:pPr>
              <w:rPr>
                <w:del w:id="1858" w:author="Terren Wing" w:date="2024-04-30T12:15:00Z"/>
                <w:rFonts w:ascii="Arial" w:hAnsi="Arial" w:cs="Arial"/>
                <w:b/>
                <w:bCs/>
                <w:sz w:val="20"/>
                <w:szCs w:val="20"/>
              </w:rPr>
            </w:pPr>
            <w:del w:id="1859" w:author="Terren Wing" w:date="2024-04-30T12:15:00Z">
              <w:r w:rsidRPr="00B67EB9" w:rsidDel="00C41171">
                <w:rPr>
                  <w:rFonts w:ascii="Arial" w:hAnsi="Arial" w:cs="Arial"/>
                  <w:b/>
                  <w:bCs/>
                  <w:sz w:val="20"/>
                  <w:szCs w:val="20"/>
                </w:rPr>
                <w:delText>Final Projected Outcome</w:delText>
              </w:r>
            </w:del>
          </w:p>
        </w:tc>
      </w:tr>
      <w:tr w:rsidR="0023431C" w:rsidRPr="00B67EB9" w:rsidDel="00E26066" w14:paraId="4480891C" w14:textId="2ACFE8CD" w:rsidTr="00E350F4">
        <w:trPr>
          <w:del w:id="1860" w:author="Terren Wing" w:date="2024-07-05T16:14:00Z"/>
        </w:trPr>
        <w:tc>
          <w:tcPr>
            <w:tcW w:w="9350" w:type="dxa"/>
            <w:gridSpan w:val="4"/>
            <w:shd w:val="clear" w:color="auto" w:fill="808080" w:themeFill="background1" w:themeFillShade="80"/>
          </w:tcPr>
          <w:p w14:paraId="0C701FCC" w14:textId="757B3E1E" w:rsidR="0023431C" w:rsidRPr="00B67EB9" w:rsidDel="00C41171" w:rsidRDefault="0023431C" w:rsidP="0023431C">
            <w:pPr>
              <w:rPr>
                <w:del w:id="1861" w:author="Terren Wing" w:date="2024-04-30T12:15:00Z"/>
                <w:rFonts w:ascii="Arial" w:hAnsi="Arial" w:cs="Arial"/>
                <w:sz w:val="20"/>
                <w:szCs w:val="20"/>
              </w:rPr>
            </w:pPr>
            <w:del w:id="1862" w:author="Terren Wing" w:date="2024-04-30T12:15:00Z">
              <w:r w:rsidRPr="00B67EB9" w:rsidDel="00C41171">
                <w:rPr>
                  <w:rFonts w:ascii="Arial" w:hAnsi="Arial" w:cs="Arial"/>
                  <w:color w:val="FFFFFF" w:themeColor="background1"/>
                  <w:sz w:val="20"/>
                  <w:szCs w:val="20"/>
                </w:rPr>
                <w:delText>Additional units of housing made available (Standard Metric: HC#1)</w:delText>
              </w:r>
            </w:del>
          </w:p>
        </w:tc>
      </w:tr>
      <w:tr w:rsidR="0023431C" w:rsidRPr="00B67EB9" w:rsidDel="00E26066" w14:paraId="13686438" w14:textId="0522BE71" w:rsidTr="00201073">
        <w:trPr>
          <w:del w:id="1863" w:author="Terren Wing" w:date="2024-07-05T16:14:00Z"/>
        </w:trPr>
        <w:tc>
          <w:tcPr>
            <w:tcW w:w="2337" w:type="dxa"/>
          </w:tcPr>
          <w:p w14:paraId="1218D343" w14:textId="30D399DF" w:rsidR="0023431C" w:rsidRPr="00B67EB9" w:rsidDel="00C41171" w:rsidRDefault="0023431C" w:rsidP="0023431C">
            <w:pPr>
              <w:rPr>
                <w:del w:id="1864" w:author="Terren Wing" w:date="2024-04-30T12:15:00Z"/>
                <w:rFonts w:ascii="Arial" w:hAnsi="Arial" w:cs="Arial"/>
                <w:sz w:val="20"/>
                <w:szCs w:val="20"/>
              </w:rPr>
            </w:pPr>
            <w:del w:id="1865" w:author="Terren Wing" w:date="2024-04-30T12:15:00Z">
              <w:r w:rsidRPr="00B67EB9" w:rsidDel="00C41171">
                <w:rPr>
                  <w:rFonts w:ascii="Arial" w:hAnsi="Arial" w:cs="Arial"/>
                  <w:sz w:val="20"/>
                  <w:szCs w:val="20"/>
                </w:rPr>
                <w:delText>Number of new housing units made available for households at or below 80% AMI</w:delText>
              </w:r>
            </w:del>
          </w:p>
        </w:tc>
        <w:tc>
          <w:tcPr>
            <w:tcW w:w="2337" w:type="dxa"/>
          </w:tcPr>
          <w:p w14:paraId="5D6D6DE1" w14:textId="0B01B657" w:rsidR="0023431C" w:rsidRPr="00B67EB9" w:rsidDel="00C41171" w:rsidRDefault="0023431C" w:rsidP="0023431C">
            <w:pPr>
              <w:rPr>
                <w:del w:id="1866" w:author="Terren Wing" w:date="2024-04-30T12:15:00Z"/>
                <w:rFonts w:ascii="Arial" w:hAnsi="Arial" w:cs="Arial"/>
                <w:sz w:val="20"/>
                <w:szCs w:val="20"/>
              </w:rPr>
            </w:pPr>
            <w:del w:id="1867" w:author="Terren Wing" w:date="2024-04-30T12:15:00Z">
              <w:r w:rsidRPr="00B67EB9" w:rsidDel="00C41171">
                <w:rPr>
                  <w:rFonts w:ascii="Arial" w:hAnsi="Arial" w:cs="Arial"/>
                  <w:sz w:val="20"/>
                  <w:szCs w:val="20"/>
                </w:rPr>
                <w:delText>FY2024: 3,850 units</w:delText>
              </w:r>
            </w:del>
          </w:p>
        </w:tc>
        <w:tc>
          <w:tcPr>
            <w:tcW w:w="2338" w:type="dxa"/>
          </w:tcPr>
          <w:p w14:paraId="4A1D47F3" w14:textId="78CB73AD" w:rsidR="0023431C" w:rsidRPr="00B67EB9" w:rsidDel="00C41171" w:rsidRDefault="0023431C" w:rsidP="0023431C">
            <w:pPr>
              <w:rPr>
                <w:del w:id="1868" w:author="Terren Wing" w:date="2024-04-30T12:15:00Z"/>
                <w:rFonts w:ascii="Arial" w:hAnsi="Arial" w:cs="Arial"/>
                <w:sz w:val="20"/>
                <w:szCs w:val="20"/>
              </w:rPr>
            </w:pPr>
            <w:del w:id="1869" w:author="Terren Wing" w:date="2024-04-30T12:15:00Z">
              <w:r w:rsidRPr="00B67EB9" w:rsidDel="00C41171">
                <w:rPr>
                  <w:rFonts w:ascii="Arial" w:hAnsi="Arial" w:cs="Arial"/>
                  <w:sz w:val="20"/>
                  <w:szCs w:val="20"/>
                </w:rPr>
                <w:delText>FY2024: 4,000 units</w:delText>
              </w:r>
            </w:del>
          </w:p>
        </w:tc>
        <w:tc>
          <w:tcPr>
            <w:tcW w:w="2338" w:type="dxa"/>
          </w:tcPr>
          <w:p w14:paraId="605E0EBD" w14:textId="15420849" w:rsidR="0023431C" w:rsidRPr="00B67EB9" w:rsidDel="00C41171" w:rsidRDefault="0023431C" w:rsidP="0023431C">
            <w:pPr>
              <w:rPr>
                <w:del w:id="1870" w:author="Terren Wing" w:date="2024-04-30T12:15:00Z"/>
                <w:rFonts w:ascii="Arial" w:hAnsi="Arial" w:cs="Arial"/>
                <w:sz w:val="20"/>
                <w:szCs w:val="20"/>
              </w:rPr>
            </w:pPr>
            <w:del w:id="1871" w:author="Terren Wing" w:date="2024-04-30T12:15:00Z">
              <w:r w:rsidRPr="00B67EB9" w:rsidDel="00C41171">
                <w:rPr>
                  <w:rFonts w:ascii="Arial" w:hAnsi="Arial" w:cs="Arial"/>
                  <w:sz w:val="20"/>
                  <w:szCs w:val="20"/>
                </w:rPr>
                <w:delText>At least 4,000 units</w:delText>
              </w:r>
            </w:del>
          </w:p>
        </w:tc>
      </w:tr>
      <w:tr w:rsidR="0023431C" w:rsidRPr="00B67EB9" w:rsidDel="00E26066" w14:paraId="010F662D" w14:textId="20F0B0D9" w:rsidTr="00E350F4">
        <w:trPr>
          <w:del w:id="1872" w:author="Terren Wing" w:date="2024-07-05T16:14:00Z"/>
        </w:trPr>
        <w:tc>
          <w:tcPr>
            <w:tcW w:w="9350" w:type="dxa"/>
            <w:gridSpan w:val="4"/>
            <w:shd w:val="clear" w:color="auto" w:fill="808080" w:themeFill="background1" w:themeFillShade="80"/>
          </w:tcPr>
          <w:p w14:paraId="26D97FFA" w14:textId="6026E3BD" w:rsidR="0023431C" w:rsidRPr="00B67EB9" w:rsidDel="00C41171" w:rsidRDefault="0023431C" w:rsidP="0023431C">
            <w:pPr>
              <w:rPr>
                <w:del w:id="1873" w:author="Terren Wing" w:date="2024-04-30T12:15:00Z"/>
                <w:rFonts w:ascii="Arial" w:hAnsi="Arial" w:cs="Arial"/>
                <w:sz w:val="20"/>
                <w:szCs w:val="20"/>
              </w:rPr>
            </w:pPr>
            <w:del w:id="1874" w:author="Terren Wing" w:date="2024-04-30T12:15:00Z">
              <w:r w:rsidRPr="00B67EB9" w:rsidDel="00C41171">
                <w:rPr>
                  <w:rFonts w:ascii="Arial" w:hAnsi="Arial" w:cs="Arial"/>
                  <w:color w:val="FFFFFF" w:themeColor="background1"/>
                  <w:sz w:val="20"/>
                  <w:szCs w:val="20"/>
                </w:rPr>
                <w:delText>Units of housing preserved (Standard Metric: HC#2)</w:delText>
              </w:r>
            </w:del>
          </w:p>
        </w:tc>
      </w:tr>
      <w:tr w:rsidR="0023431C" w:rsidRPr="00B67EB9" w:rsidDel="00E26066" w14:paraId="37A66293" w14:textId="4CBD265C" w:rsidTr="00201073">
        <w:trPr>
          <w:del w:id="1875" w:author="Terren Wing" w:date="2024-07-05T16:14:00Z"/>
        </w:trPr>
        <w:tc>
          <w:tcPr>
            <w:tcW w:w="2337" w:type="dxa"/>
          </w:tcPr>
          <w:p w14:paraId="46CF8358" w14:textId="28C88A8C" w:rsidR="0023431C" w:rsidRPr="00B67EB9" w:rsidDel="00C41171" w:rsidRDefault="0023431C" w:rsidP="0023431C">
            <w:pPr>
              <w:rPr>
                <w:del w:id="1876" w:author="Terren Wing" w:date="2024-04-30T12:15:00Z"/>
                <w:rFonts w:ascii="Arial" w:hAnsi="Arial" w:cs="Arial"/>
                <w:sz w:val="20"/>
                <w:szCs w:val="20"/>
              </w:rPr>
            </w:pPr>
            <w:del w:id="1877" w:author="Terren Wing" w:date="2024-04-30T12:15:00Z">
              <w:r w:rsidRPr="00B67EB9" w:rsidDel="00C41171">
                <w:rPr>
                  <w:rFonts w:ascii="Arial" w:hAnsi="Arial" w:cs="Arial"/>
                  <w:sz w:val="20"/>
                  <w:szCs w:val="20"/>
                </w:rPr>
                <w:delText>Number of units preserved for households at or below 80% AMI that would otherwise not be available</w:delText>
              </w:r>
            </w:del>
          </w:p>
        </w:tc>
        <w:tc>
          <w:tcPr>
            <w:tcW w:w="2337" w:type="dxa"/>
          </w:tcPr>
          <w:p w14:paraId="21EEAD40" w14:textId="7FF05FDE" w:rsidR="0023431C" w:rsidRPr="00B67EB9" w:rsidDel="00C41171" w:rsidRDefault="0023431C" w:rsidP="0023431C">
            <w:pPr>
              <w:rPr>
                <w:del w:id="1878" w:author="Terren Wing" w:date="2024-04-30T12:15:00Z"/>
                <w:rFonts w:ascii="Arial" w:hAnsi="Arial" w:cs="Arial"/>
                <w:sz w:val="20"/>
                <w:szCs w:val="20"/>
              </w:rPr>
            </w:pPr>
            <w:del w:id="1879" w:author="Terren Wing" w:date="2024-04-30T12:15:00Z">
              <w:r w:rsidRPr="00B67EB9" w:rsidDel="00C41171">
                <w:rPr>
                  <w:rFonts w:ascii="Arial" w:hAnsi="Arial" w:cs="Arial"/>
                  <w:sz w:val="20"/>
                  <w:szCs w:val="20"/>
                </w:rPr>
                <w:delText>Before implementation, 0 units preserved</w:delText>
              </w:r>
            </w:del>
          </w:p>
        </w:tc>
        <w:tc>
          <w:tcPr>
            <w:tcW w:w="2338" w:type="dxa"/>
          </w:tcPr>
          <w:p w14:paraId="5C792CDE" w14:textId="22C9B531" w:rsidR="0023431C" w:rsidRPr="00B67EB9" w:rsidDel="00C41171" w:rsidRDefault="0023431C" w:rsidP="0023431C">
            <w:pPr>
              <w:rPr>
                <w:del w:id="1880" w:author="Terren Wing" w:date="2024-04-30T12:15:00Z"/>
                <w:rFonts w:ascii="Arial" w:hAnsi="Arial" w:cs="Arial"/>
                <w:sz w:val="20"/>
                <w:szCs w:val="20"/>
              </w:rPr>
            </w:pPr>
            <w:del w:id="1881" w:author="Terren Wing" w:date="2024-04-30T12:15:00Z">
              <w:r w:rsidRPr="00B67EB9" w:rsidDel="00C41171">
                <w:rPr>
                  <w:rFonts w:ascii="Arial" w:hAnsi="Arial" w:cs="Arial"/>
                  <w:sz w:val="20"/>
                  <w:szCs w:val="20"/>
                </w:rPr>
                <w:delText>FY2024: 100 units</w:delText>
              </w:r>
            </w:del>
          </w:p>
        </w:tc>
        <w:tc>
          <w:tcPr>
            <w:tcW w:w="2338" w:type="dxa"/>
          </w:tcPr>
          <w:p w14:paraId="2FBB1877" w14:textId="314F2DF9" w:rsidR="0023431C" w:rsidRPr="00B67EB9" w:rsidDel="00C41171" w:rsidRDefault="0023431C" w:rsidP="0023431C">
            <w:pPr>
              <w:rPr>
                <w:del w:id="1882" w:author="Terren Wing" w:date="2024-04-30T12:15:00Z"/>
                <w:rFonts w:ascii="Arial" w:hAnsi="Arial" w:cs="Arial"/>
                <w:sz w:val="20"/>
                <w:szCs w:val="20"/>
              </w:rPr>
            </w:pPr>
            <w:del w:id="1883" w:author="Terren Wing" w:date="2024-04-30T12:15:00Z">
              <w:r w:rsidRPr="00B67EB9" w:rsidDel="00C41171">
                <w:rPr>
                  <w:rFonts w:ascii="Arial" w:hAnsi="Arial" w:cs="Arial"/>
                  <w:sz w:val="20"/>
                  <w:szCs w:val="20"/>
                </w:rPr>
                <w:delText>At least 100 units</w:delText>
              </w:r>
            </w:del>
          </w:p>
        </w:tc>
      </w:tr>
      <w:tr w:rsidR="0023431C" w:rsidRPr="00B67EB9" w:rsidDel="00E26066" w14:paraId="4980F291" w14:textId="0F7573BD" w:rsidTr="00E350F4">
        <w:trPr>
          <w:del w:id="1884" w:author="Terren Wing" w:date="2024-07-05T16:14:00Z"/>
        </w:trPr>
        <w:tc>
          <w:tcPr>
            <w:tcW w:w="9350" w:type="dxa"/>
            <w:gridSpan w:val="4"/>
            <w:shd w:val="clear" w:color="auto" w:fill="808080" w:themeFill="background1" w:themeFillShade="80"/>
          </w:tcPr>
          <w:p w14:paraId="052076F9" w14:textId="4D004535" w:rsidR="0023431C" w:rsidRPr="00B67EB9" w:rsidDel="00C41171" w:rsidRDefault="0023431C" w:rsidP="0023431C">
            <w:pPr>
              <w:rPr>
                <w:del w:id="1885" w:author="Terren Wing" w:date="2024-04-30T12:15:00Z"/>
                <w:rFonts w:ascii="Arial" w:hAnsi="Arial" w:cs="Arial"/>
                <w:color w:val="FFFFFF" w:themeColor="background1"/>
                <w:sz w:val="20"/>
                <w:szCs w:val="20"/>
              </w:rPr>
            </w:pPr>
            <w:del w:id="1886" w:author="Terren Wing" w:date="2024-04-30T12:15:00Z">
              <w:r w:rsidRPr="00B67EB9" w:rsidDel="00C41171">
                <w:rPr>
                  <w:rFonts w:ascii="Arial" w:hAnsi="Arial" w:cs="Arial"/>
                  <w:color w:val="FFFFFF" w:themeColor="background1"/>
                  <w:sz w:val="20"/>
                  <w:szCs w:val="20"/>
                  <w:shd w:val="clear" w:color="auto" w:fill="808080" w:themeFill="background1" w:themeFillShade="80"/>
                </w:rPr>
                <w:delText>Displacement prevention (Standard Metric</w:delText>
              </w:r>
              <w:r w:rsidRPr="00B67EB9" w:rsidDel="00C41171">
                <w:rPr>
                  <w:rFonts w:ascii="Arial" w:hAnsi="Arial" w:cs="Arial"/>
                  <w:color w:val="FFFFFF" w:themeColor="background1"/>
                  <w:sz w:val="20"/>
                  <w:szCs w:val="20"/>
                </w:rPr>
                <w:delText>: HC#4)</w:delText>
              </w:r>
            </w:del>
          </w:p>
        </w:tc>
      </w:tr>
      <w:tr w:rsidR="0023431C" w:rsidRPr="00B67EB9" w:rsidDel="00E26066" w14:paraId="05FF1264" w14:textId="27E5C4BF" w:rsidTr="00201073">
        <w:trPr>
          <w:del w:id="1887" w:author="Terren Wing" w:date="2024-07-05T16:14:00Z"/>
        </w:trPr>
        <w:tc>
          <w:tcPr>
            <w:tcW w:w="2337" w:type="dxa"/>
          </w:tcPr>
          <w:p w14:paraId="72E682C8" w14:textId="099FCC2F" w:rsidR="0023431C" w:rsidRPr="00B67EB9" w:rsidDel="00C41171" w:rsidRDefault="0023431C" w:rsidP="0023431C">
            <w:pPr>
              <w:rPr>
                <w:del w:id="1888" w:author="Terren Wing" w:date="2024-04-30T12:15:00Z"/>
                <w:rFonts w:ascii="Arial" w:hAnsi="Arial" w:cs="Arial"/>
                <w:sz w:val="20"/>
                <w:szCs w:val="20"/>
              </w:rPr>
            </w:pPr>
            <w:del w:id="1889" w:author="Terren Wing" w:date="2024-04-30T12:15:00Z">
              <w:r w:rsidRPr="00B67EB9" w:rsidDel="00C41171">
                <w:rPr>
                  <w:rFonts w:ascii="Arial" w:hAnsi="Arial" w:cs="Arial"/>
                  <w:sz w:val="20"/>
                  <w:szCs w:val="20"/>
                </w:rPr>
                <w:delText>Number of households at or below 80% AMI that would lose assistance or need to move</w:delText>
              </w:r>
            </w:del>
          </w:p>
        </w:tc>
        <w:tc>
          <w:tcPr>
            <w:tcW w:w="2337" w:type="dxa"/>
          </w:tcPr>
          <w:p w14:paraId="10343842" w14:textId="1BD1822E" w:rsidR="0023431C" w:rsidRPr="00B67EB9" w:rsidDel="00C41171" w:rsidRDefault="0023431C" w:rsidP="0023431C">
            <w:pPr>
              <w:rPr>
                <w:del w:id="1890" w:author="Terren Wing" w:date="2024-04-30T12:15:00Z"/>
                <w:rFonts w:ascii="Arial" w:hAnsi="Arial" w:cs="Arial"/>
                <w:sz w:val="20"/>
                <w:szCs w:val="20"/>
              </w:rPr>
            </w:pPr>
            <w:del w:id="1891" w:author="Terren Wing" w:date="2024-04-30T12:15:00Z">
              <w:r w:rsidRPr="00B67EB9" w:rsidDel="00C41171">
                <w:rPr>
                  <w:rFonts w:ascii="Arial" w:hAnsi="Arial" w:cs="Arial"/>
                  <w:sz w:val="20"/>
                  <w:szCs w:val="20"/>
                </w:rPr>
                <w:delText>FY2024: 200 households</w:delText>
              </w:r>
            </w:del>
          </w:p>
        </w:tc>
        <w:tc>
          <w:tcPr>
            <w:tcW w:w="2338" w:type="dxa"/>
          </w:tcPr>
          <w:p w14:paraId="3E5EEA5C" w14:textId="60713C9C" w:rsidR="0023431C" w:rsidRPr="00B67EB9" w:rsidDel="00C41171" w:rsidRDefault="0023431C" w:rsidP="0023431C">
            <w:pPr>
              <w:rPr>
                <w:del w:id="1892" w:author="Terren Wing" w:date="2024-04-30T12:15:00Z"/>
                <w:rFonts w:ascii="Arial" w:hAnsi="Arial" w:cs="Arial"/>
                <w:sz w:val="20"/>
                <w:szCs w:val="20"/>
              </w:rPr>
            </w:pPr>
            <w:del w:id="1893" w:author="Terren Wing" w:date="2024-04-30T12:15:00Z">
              <w:r w:rsidRPr="00B67EB9" w:rsidDel="00C41171">
                <w:rPr>
                  <w:rFonts w:ascii="Arial" w:hAnsi="Arial" w:cs="Arial"/>
                  <w:sz w:val="20"/>
                  <w:szCs w:val="20"/>
                </w:rPr>
                <w:delText>FY2024: 0 households</w:delText>
              </w:r>
            </w:del>
          </w:p>
        </w:tc>
        <w:tc>
          <w:tcPr>
            <w:tcW w:w="2338" w:type="dxa"/>
          </w:tcPr>
          <w:p w14:paraId="5A518F9B" w14:textId="72275293" w:rsidR="0023431C" w:rsidRPr="00B67EB9" w:rsidDel="00C41171" w:rsidRDefault="0023431C" w:rsidP="0023431C">
            <w:pPr>
              <w:rPr>
                <w:del w:id="1894" w:author="Terren Wing" w:date="2024-04-30T12:15:00Z"/>
                <w:rFonts w:ascii="Arial" w:hAnsi="Arial" w:cs="Arial"/>
                <w:sz w:val="20"/>
                <w:szCs w:val="20"/>
              </w:rPr>
            </w:pPr>
            <w:del w:id="1895" w:author="Terren Wing" w:date="2024-04-30T12:15:00Z">
              <w:r w:rsidRPr="00B67EB9" w:rsidDel="00C41171">
                <w:rPr>
                  <w:rFonts w:ascii="Arial" w:hAnsi="Arial" w:cs="Arial"/>
                  <w:sz w:val="20"/>
                  <w:szCs w:val="20"/>
                </w:rPr>
                <w:delText>0 households</w:delText>
              </w:r>
            </w:del>
          </w:p>
        </w:tc>
      </w:tr>
    </w:tbl>
    <w:p w14:paraId="7B2B53DE" w14:textId="7BC7AD4D" w:rsidR="001A7E5B" w:rsidRPr="00B67EB9" w:rsidDel="00C41171" w:rsidRDefault="001A7E5B" w:rsidP="00056AD1">
      <w:pPr>
        <w:pStyle w:val="BodyTxt-0"/>
        <w:rPr>
          <w:del w:id="1896" w:author="Terren Wing" w:date="2024-04-30T12:15:00Z"/>
          <w:rFonts w:ascii="Arial" w:hAnsi="Arial" w:cs="Arial"/>
          <w:b/>
          <w:sz w:val="20"/>
          <w:szCs w:val="20"/>
        </w:rPr>
      </w:pPr>
    </w:p>
    <w:p w14:paraId="31FF9BB6" w14:textId="427E43C0" w:rsidR="009F5DB4" w:rsidRPr="00B67EB9" w:rsidDel="00C41171" w:rsidRDefault="00056AD1" w:rsidP="00056AD1">
      <w:pPr>
        <w:pStyle w:val="BodyTxt-0"/>
        <w:rPr>
          <w:del w:id="1897" w:author="Terren Wing" w:date="2024-04-30T12:15:00Z"/>
          <w:rFonts w:ascii="Arial" w:hAnsi="Arial" w:cs="Arial"/>
          <w:b/>
          <w:sz w:val="20"/>
          <w:szCs w:val="20"/>
        </w:rPr>
      </w:pPr>
      <w:del w:id="1898" w:author="Terren Wing" w:date="2024-04-30T12:15:00Z">
        <w:r w:rsidRPr="00B67EB9" w:rsidDel="00C41171">
          <w:rPr>
            <w:rFonts w:ascii="Arial" w:hAnsi="Arial" w:cs="Arial"/>
            <w:b/>
            <w:sz w:val="20"/>
            <w:szCs w:val="20"/>
          </w:rPr>
          <w:delText xml:space="preserve">Cost Implications: </w:delText>
        </w:r>
      </w:del>
    </w:p>
    <w:p w14:paraId="204450CE" w14:textId="112CC996" w:rsidR="006D56F3" w:rsidRPr="00B67EB9" w:rsidDel="00C41171" w:rsidRDefault="00A7304D" w:rsidP="00056AD1">
      <w:pPr>
        <w:pStyle w:val="BodyTxt-0"/>
        <w:rPr>
          <w:del w:id="1899" w:author="Terren Wing" w:date="2024-04-30T12:15:00Z"/>
          <w:rFonts w:ascii="Arial" w:hAnsi="Arial" w:cs="Arial"/>
          <w:sz w:val="20"/>
          <w:szCs w:val="20"/>
        </w:rPr>
      </w:pPr>
      <w:del w:id="1900" w:author="Terren Wing" w:date="2024-04-30T12:15:00Z">
        <w:r w:rsidRPr="00B67EB9" w:rsidDel="00C41171">
          <w:rPr>
            <w:rFonts w:ascii="Arial" w:hAnsi="Arial" w:cs="Arial"/>
            <w:sz w:val="20"/>
            <w:szCs w:val="20"/>
          </w:rPr>
          <w:delText>The result of this activity is anticipated to result in no cost implications to Home Forward and savings to participants in reduced shelter burden.</w:delText>
        </w:r>
      </w:del>
    </w:p>
    <w:p w14:paraId="208EC6CA" w14:textId="317E598E" w:rsidR="00056AD1" w:rsidRPr="00B67EB9" w:rsidDel="00C41171" w:rsidRDefault="00056AD1" w:rsidP="00056AD1">
      <w:pPr>
        <w:pStyle w:val="BodyTxt-0"/>
        <w:rPr>
          <w:del w:id="1901" w:author="Terren Wing" w:date="2024-04-30T12:15:00Z"/>
          <w:rFonts w:ascii="Arial" w:hAnsi="Arial" w:cs="Arial"/>
          <w:b/>
          <w:sz w:val="20"/>
          <w:szCs w:val="20"/>
        </w:rPr>
      </w:pPr>
      <w:del w:id="1902" w:author="Terren Wing" w:date="2024-04-30T12:15:00Z">
        <w:r w:rsidRPr="00B67EB9" w:rsidDel="00C41171">
          <w:rPr>
            <w:rFonts w:ascii="Arial" w:hAnsi="Arial" w:cs="Arial"/>
            <w:b/>
            <w:sz w:val="20"/>
            <w:szCs w:val="20"/>
          </w:rPr>
          <w:lastRenderedPageBreak/>
          <w:delText>Justification for MTW Flexibility:</w:delText>
        </w:r>
      </w:del>
    </w:p>
    <w:p w14:paraId="206CF2ED" w14:textId="0F04EB4B" w:rsidR="00056AD1" w:rsidRPr="00B67EB9" w:rsidDel="00C41171" w:rsidRDefault="00056AD1" w:rsidP="00056AD1">
      <w:pPr>
        <w:pStyle w:val="BodyTxt-0"/>
        <w:rPr>
          <w:del w:id="1903" w:author="Terren Wing" w:date="2024-04-30T12:15:00Z"/>
          <w:rFonts w:ascii="Arial" w:hAnsi="Arial" w:cs="Arial"/>
          <w:sz w:val="20"/>
          <w:szCs w:val="20"/>
        </w:rPr>
      </w:pPr>
      <w:del w:id="1904" w:author="Terren Wing" w:date="2024-04-30T12:15:00Z">
        <w:r w:rsidRPr="00B67EB9" w:rsidDel="00C41171">
          <w:rPr>
            <w:rFonts w:ascii="Arial" w:hAnsi="Arial" w:cs="Arial"/>
            <w:sz w:val="20"/>
            <w:szCs w:val="20"/>
          </w:rPr>
          <w:delText>The MTW Agreement authorizes this activity under:</w:delText>
        </w:r>
      </w:del>
    </w:p>
    <w:p w14:paraId="774BDB25" w14:textId="79F17B7A" w:rsidR="00F33F93" w:rsidRPr="00B67EB9" w:rsidDel="00C41171" w:rsidRDefault="00056AD1" w:rsidP="00F33F93">
      <w:pPr>
        <w:pStyle w:val="6BulletedList"/>
        <w:numPr>
          <w:ilvl w:val="0"/>
          <w:numId w:val="45"/>
        </w:numPr>
        <w:rPr>
          <w:del w:id="1905" w:author="Terren Wing" w:date="2024-04-30T12:15:00Z"/>
          <w:rFonts w:cs="Arial"/>
          <w:szCs w:val="20"/>
        </w:rPr>
      </w:pPr>
      <w:del w:id="1906" w:author="Terren Wing" w:date="2024-04-30T12:15:00Z">
        <w:r w:rsidRPr="00B67EB9" w:rsidDel="00C41171">
          <w:rPr>
            <w:rFonts w:cs="Arial"/>
            <w:szCs w:val="20"/>
          </w:rPr>
          <w:delText xml:space="preserve">Attachment C. Section D(2)(c): “The Agency is authorized to develop a local process to determine rent reasonableness that differs from the currently-mandated program requirements in the 1937 Act and its implementing regulations.” </w:delText>
        </w:r>
        <w:r w:rsidRPr="00B67EB9" w:rsidDel="00C41171">
          <w:rPr>
            <w:rFonts w:cs="Arial"/>
            <w:i/>
            <w:szCs w:val="20"/>
          </w:rPr>
          <w:delText>This authorization waives certain provisions of Section 8(o)(10) of the 1937 Act and 24 CFR 982.507 as necessary to implement the Agency’s Annual MTW Plan.</w:delText>
        </w:r>
        <w:r w:rsidR="00F33F93" w:rsidRPr="00B67EB9" w:rsidDel="00C41171">
          <w:rPr>
            <w:rFonts w:cs="Arial"/>
            <w:szCs w:val="20"/>
          </w:rPr>
          <w:delText> </w:delText>
        </w:r>
      </w:del>
    </w:p>
    <w:p w14:paraId="54B8A4E3" w14:textId="77777777" w:rsidR="00E26066" w:rsidRDefault="00611DB6">
      <w:pPr>
        <w:rPr>
          <w:ins w:id="1907" w:author="Terren Wing" w:date="2024-07-05T16:14:00Z" w16du:dateUtc="2024-07-05T23:14:00Z"/>
          <w:rFonts w:ascii="Helvetica Neue 35 Light" w:eastAsiaTheme="majorEastAsia" w:hAnsi="Helvetica Neue 35 Light" w:cstheme="majorBidi"/>
          <w:b/>
          <w:bCs/>
          <w:color w:val="6F6F6F"/>
          <w:sz w:val="48"/>
          <w:szCs w:val="28"/>
        </w:rPr>
      </w:pPr>
      <w:del w:id="1908" w:author="Terren Wing" w:date="2024-07-05T16:14:00Z" w16du:dateUtc="2024-07-05T23:14:00Z">
        <w:r w:rsidRPr="00B67EB9" w:rsidDel="00E26066">
          <w:rPr>
            <w:b/>
          </w:rPr>
          <w:br w:type="page"/>
        </w:r>
      </w:del>
      <w:bookmarkStart w:id="1909" w:name="_Toc109412657"/>
      <w:bookmarkStart w:id="1910" w:name="_Toc109412881"/>
      <w:bookmarkStart w:id="1911" w:name="_Toc140158657"/>
      <w:bookmarkEnd w:id="1843"/>
      <w:bookmarkEnd w:id="1844"/>
      <w:bookmarkEnd w:id="1845"/>
      <w:ins w:id="1912" w:author="Terren Wing" w:date="2024-07-05T16:14:00Z" w16du:dateUtc="2024-07-05T23:14:00Z">
        <w:r w:rsidR="00E26066">
          <w:rPr>
            <w:b/>
          </w:rPr>
          <w:lastRenderedPageBreak/>
          <w:br w:type="page"/>
        </w:r>
      </w:ins>
    </w:p>
    <w:p w14:paraId="194EF49C" w14:textId="6F4C146E" w:rsidR="006228AC" w:rsidRPr="00B67EB9" w:rsidRDefault="006228AC" w:rsidP="00A34841">
      <w:pPr>
        <w:pStyle w:val="1SectionHeading"/>
        <w:rPr>
          <w:rFonts w:ascii="Times New Roman" w:eastAsiaTheme="minorHAnsi" w:hAnsi="Times New Roman"/>
          <w:b/>
          <w:sz w:val="24"/>
          <w:szCs w:val="24"/>
        </w:rPr>
      </w:pPr>
      <w:bookmarkStart w:id="1913" w:name="_Toc172721707"/>
      <w:r w:rsidRPr="00B67EB9">
        <w:lastRenderedPageBreak/>
        <w:t>Approved MTW Activities</w:t>
      </w:r>
      <w:bookmarkEnd w:id="1909"/>
      <w:bookmarkEnd w:id="1910"/>
      <w:bookmarkEnd w:id="1911"/>
      <w:bookmarkEnd w:id="1913"/>
    </w:p>
    <w:p w14:paraId="618F04E4" w14:textId="4DCA4B37" w:rsidR="00654769" w:rsidRPr="00B67EB9" w:rsidRDefault="009A52ED" w:rsidP="00F0298E">
      <w:pPr>
        <w:pStyle w:val="2PageTitle"/>
      </w:pPr>
      <w:bookmarkStart w:id="1914" w:name="_Toc109412658"/>
      <w:bookmarkStart w:id="1915" w:name="_Toc109412882"/>
      <w:bookmarkStart w:id="1916" w:name="_Toc140158658"/>
      <w:bookmarkStart w:id="1917" w:name="_Toc172721708"/>
      <w:r w:rsidRPr="00B67EB9">
        <w:t xml:space="preserve">A. </w:t>
      </w:r>
      <w:r w:rsidR="00654769" w:rsidRPr="00B67EB9">
        <w:t>Implemented Activities</w:t>
      </w:r>
      <w:bookmarkEnd w:id="1914"/>
      <w:bookmarkEnd w:id="1915"/>
      <w:bookmarkEnd w:id="1916"/>
      <w:bookmarkEnd w:id="1917"/>
    </w:p>
    <w:p w14:paraId="48C253D9" w14:textId="64A4EE3F" w:rsidR="00654769" w:rsidRPr="00B67EB9" w:rsidRDefault="00654769" w:rsidP="00131D90">
      <w:pPr>
        <w:pStyle w:val="3Subhead"/>
      </w:pPr>
      <w:bookmarkStart w:id="1918" w:name="_Toc109412659"/>
      <w:bookmarkStart w:id="1919" w:name="_Toc109412883"/>
      <w:bookmarkStart w:id="1920" w:name="_Toc140156655"/>
      <w:bookmarkStart w:id="1921" w:name="_Toc140158659"/>
      <w:bookmarkStart w:id="1922" w:name="_Toc172721709"/>
      <w:r w:rsidRPr="00B67EB9">
        <w:t>01 Rent Reform</w:t>
      </w:r>
      <w:bookmarkEnd w:id="1918"/>
      <w:bookmarkEnd w:id="1919"/>
      <w:bookmarkEnd w:id="1920"/>
      <w:bookmarkEnd w:id="1921"/>
      <w:bookmarkEnd w:id="1922"/>
    </w:p>
    <w:p w14:paraId="13BCFB01" w14:textId="5217F202" w:rsidR="00EC71CF" w:rsidRPr="00EC71CF" w:rsidRDefault="00654769" w:rsidP="00EC71CF">
      <w:pPr>
        <w:pStyle w:val="4SubheadSecondary"/>
      </w:pPr>
      <w:r w:rsidRPr="00B67EB9">
        <w:t>Approved FY2012, Implemented FY2012, Amended FY2014</w:t>
      </w:r>
      <w:r w:rsidR="00243E27" w:rsidRPr="00B67EB9">
        <w:t>,</w:t>
      </w:r>
      <w:ins w:id="1923" w:author="Terren Wing" w:date="2024-04-30T09:47:00Z">
        <w:r w:rsidR="00A34841" w:rsidRPr="00B67EB9">
          <w:t xml:space="preserve"> FY2015,</w:t>
        </w:r>
      </w:ins>
      <w:r w:rsidR="00F33708" w:rsidRPr="00B67EB9">
        <w:t xml:space="preserve"> </w:t>
      </w:r>
      <w:r w:rsidR="00524843" w:rsidRPr="00B67EB9">
        <w:t>FY2020</w:t>
      </w:r>
      <w:r w:rsidR="00243E27" w:rsidRPr="00B67EB9">
        <w:t>, &amp; FY2021</w:t>
      </w:r>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1E5103" w:rsidRPr="00B67EB9" w14:paraId="2A052C84" w14:textId="77777777" w:rsidTr="008F0A1A">
        <w:tc>
          <w:tcPr>
            <w:tcW w:w="5213" w:type="dxa"/>
          </w:tcPr>
          <w:p w14:paraId="4BBEF039" w14:textId="77777777" w:rsidR="00A55E78" w:rsidRPr="00B67EB9" w:rsidRDefault="00A55E78" w:rsidP="00A55E78">
            <w:pPr>
              <w:pStyle w:val="5ReportBodyText"/>
            </w:pPr>
            <w:r w:rsidRPr="00B67EB9">
              <w:rPr>
                <w:b/>
              </w:rPr>
              <w:t>MTW authorization</w:t>
            </w:r>
            <w:r w:rsidRPr="00B67EB9">
              <w:t>:</w:t>
            </w:r>
          </w:p>
          <w:p w14:paraId="7712A6D3" w14:textId="77777777" w:rsidR="00A55E78" w:rsidRPr="00B67EB9" w:rsidRDefault="00A55E78" w:rsidP="00A55E78">
            <w:pPr>
              <w:pStyle w:val="5ReportBodyText"/>
            </w:pPr>
            <w:r w:rsidRPr="00B67EB9">
              <w:t>Attachment C, Section B(3) – Definition of Elderly Family</w:t>
            </w:r>
          </w:p>
          <w:p w14:paraId="21045FC7" w14:textId="62415C22" w:rsidR="00E23F67" w:rsidRPr="00B67EB9" w:rsidRDefault="00E23F67" w:rsidP="00A55E78">
            <w:pPr>
              <w:pStyle w:val="5ReportBodyText"/>
            </w:pPr>
            <w:r w:rsidRPr="00B67EB9">
              <w:t>Attachment C, Section D(2)(b) – Rent Policies and Term Limits</w:t>
            </w:r>
          </w:p>
          <w:p w14:paraId="2196F0FA" w14:textId="320E6346" w:rsidR="00A55E78" w:rsidRPr="00B67EB9" w:rsidRDefault="00F33708" w:rsidP="00A55E78">
            <w:pPr>
              <w:pStyle w:val="5ReportBodyText"/>
            </w:pPr>
            <w:del w:id="1924" w:author="Terren Wing" w:date="2024-07-19T08:57:00Z">
              <w:r w:rsidRPr="00B67EB9">
                <w:delText>Attachment C, Section D(2)(e) – Rent Policies and Term Limits</w:delText>
              </w:r>
            </w:del>
            <w:r w:rsidR="00A55E78" w:rsidRPr="00B67EB9">
              <w:t>Attachment C, Section D(3)(b) – Eligibility of Participants</w:t>
            </w:r>
          </w:p>
          <w:p w14:paraId="36A77845" w14:textId="0B37D6C6" w:rsidR="00A55E78" w:rsidRPr="00B67EB9" w:rsidRDefault="00A55E78" w:rsidP="00A55E78">
            <w:pPr>
              <w:pStyle w:val="5ReportBodyText"/>
            </w:pPr>
            <w:r w:rsidRPr="00B67EB9">
              <w:t>Attachment D, Section B(2) – Rent Structure and Rent Reform</w:t>
            </w:r>
          </w:p>
          <w:p w14:paraId="783710F7" w14:textId="371C289F" w:rsidR="00E23F67" w:rsidRPr="00B67EB9" w:rsidRDefault="00E23F67" w:rsidP="00A55E78">
            <w:pPr>
              <w:pStyle w:val="5ReportBodyText"/>
            </w:pPr>
            <w:r w:rsidRPr="00B67EB9">
              <w:t>Attachment D, Section D(1) – Establishment of a local Section 8/</w:t>
            </w:r>
            <w:r w:rsidR="00C6034F" w:rsidRPr="00B67EB9">
              <w:t>HCV</w:t>
            </w:r>
            <w:r w:rsidRPr="00B67EB9">
              <w:t xml:space="preserve"> program</w:t>
            </w:r>
          </w:p>
          <w:p w14:paraId="759E02CF" w14:textId="77777777" w:rsidR="00A55E78" w:rsidRPr="00B67EB9" w:rsidRDefault="00A55E78" w:rsidP="00A55E78">
            <w:pPr>
              <w:pStyle w:val="5ReportBodyText"/>
            </w:pPr>
            <w:r w:rsidRPr="00B67EB9">
              <w:rPr>
                <w:b/>
              </w:rPr>
              <w:t>Statutory objective</w:t>
            </w:r>
            <w:r w:rsidRPr="00B67EB9">
              <w:t>:</w:t>
            </w:r>
          </w:p>
          <w:p w14:paraId="49DEB031" w14:textId="77777777" w:rsidR="00A55E78" w:rsidRPr="00B67EB9" w:rsidRDefault="00A55E78" w:rsidP="00A55E78">
            <w:pPr>
              <w:pStyle w:val="5ReportBodyText"/>
            </w:pPr>
            <w:r w:rsidRPr="00B67EB9">
              <w:t>Reduce cost and achieve greater cost effectiveness in Federal expenditures</w:t>
            </w:r>
          </w:p>
          <w:p w14:paraId="5DC00177" w14:textId="39FC00ED" w:rsidR="001E5103" w:rsidRPr="00B67EB9" w:rsidRDefault="00A55E78" w:rsidP="00A55E78">
            <w:pPr>
              <w:pStyle w:val="5ReportBodyText"/>
              <w:spacing w:after="200"/>
              <w:rPr>
                <w:sz w:val="6"/>
                <w:szCs w:val="4"/>
              </w:rPr>
            </w:pPr>
            <w:r w:rsidRPr="00B67EB9">
              <w:t>Give incentives to families with children where the head of household is working, is seeking work, or is preparing for work by participating in job training, educational programs, or programs that assist people to obtain employment and become economically self-sufficient</w:t>
            </w:r>
            <w:r w:rsidR="008F0A1A" w:rsidRPr="00B67EB9">
              <w:br/>
            </w:r>
          </w:p>
        </w:tc>
      </w:tr>
    </w:tbl>
    <w:p w14:paraId="70B89DED" w14:textId="1B530C9E" w:rsidR="00A55E78" w:rsidRPr="00B67EB9" w:rsidRDefault="00A55E78" w:rsidP="00A55E78">
      <w:pPr>
        <w:pStyle w:val="5ReportBodyText"/>
      </w:pPr>
      <w:r w:rsidRPr="00B67EB9">
        <w:t>In FY2012, Home Forward implemented a large-scale reform of rent calculation methods, applicable to all MTW public housing and Section 8 households</w:t>
      </w:r>
      <w:del w:id="1925" w:author="Juhi Aggarwal" w:date="2024-07-15T16:17:00Z" w16du:dateUtc="2024-07-15T23:17:00Z">
        <w:r w:rsidRPr="00B67EB9" w:rsidDel="00B5500B">
          <w:delText>,</w:delText>
        </w:r>
      </w:del>
      <w:r w:rsidRPr="00B67EB9">
        <w:t xml:space="preserve"> as well as </w:t>
      </w:r>
      <w:ins w:id="1926" w:author="Juhi Aggarwal" w:date="2024-07-15T16:17:00Z" w16du:dateUtc="2024-07-15T23:17:00Z">
        <w:r w:rsidR="00B5500B">
          <w:t xml:space="preserve">to </w:t>
        </w:r>
      </w:ins>
      <w:r w:rsidRPr="00B67EB9">
        <w:t>VASH and FUP voucher holders.</w:t>
      </w:r>
      <w:del w:id="1927" w:author="Terren Wing" w:date="2024-04-30T09:58:00Z">
        <w:r w:rsidRPr="00B67EB9" w:rsidDel="004448C7">
          <w:delText xml:space="preserve">  </w:delText>
        </w:r>
      </w:del>
      <w:ins w:id="1928" w:author="Terren Wing" w:date="2024-04-30T09:58:00Z">
        <w:r w:rsidR="004448C7" w:rsidRPr="00B67EB9">
          <w:t xml:space="preserve"> </w:t>
        </w:r>
      </w:ins>
      <w:r w:rsidRPr="00B67EB9">
        <w:t>The simplified method distinguishes between the populations of seniors / peop</w:t>
      </w:r>
      <w:r w:rsidR="00F04543" w:rsidRPr="00B67EB9">
        <w:t>le with disabilities and “work-</w:t>
      </w:r>
      <w:r w:rsidRPr="00B67EB9">
        <w:t>focused” households.</w:t>
      </w:r>
      <w:del w:id="1929" w:author="Terren Wing" w:date="2024-04-30T09:58:00Z">
        <w:r w:rsidRPr="00B67EB9" w:rsidDel="004448C7">
          <w:delText xml:space="preserve">  </w:delText>
        </w:r>
      </w:del>
      <w:ins w:id="1930" w:author="Terren Wing" w:date="2024-04-30T09:58:00Z">
        <w:r w:rsidR="004448C7" w:rsidRPr="00B67EB9">
          <w:t xml:space="preserve"> </w:t>
        </w:r>
      </w:ins>
      <w:r w:rsidRPr="00B67EB9">
        <w:t>The fundamental premise is that deductions are eliminated from the subsidy calculation and the total tenant payment is determined using a percentage of gross income.</w:t>
      </w:r>
    </w:p>
    <w:p w14:paraId="1CCB3024" w14:textId="45ED18CF" w:rsidR="00A55E78" w:rsidRPr="00B67EB9" w:rsidRDefault="00A55E78" w:rsidP="00A55E78">
      <w:pPr>
        <w:pStyle w:val="5ReportBodyText"/>
      </w:pPr>
      <w:r w:rsidRPr="00B67EB9">
        <w:t>In early 2013, the federal government imposed sequestration: across-the-board reductions in federal funding.</w:t>
      </w:r>
      <w:del w:id="1931" w:author="Terren Wing" w:date="2024-04-30T09:58:00Z">
        <w:r w:rsidRPr="00B67EB9" w:rsidDel="004448C7">
          <w:delText xml:space="preserve">  </w:delText>
        </w:r>
      </w:del>
      <w:ins w:id="1932" w:author="Terren Wing" w:date="2024-04-30T09:58:00Z">
        <w:r w:rsidR="004448C7" w:rsidRPr="00B67EB9">
          <w:t xml:space="preserve"> </w:t>
        </w:r>
      </w:ins>
      <w:r w:rsidRPr="00B67EB9">
        <w:t>In response to these funding cuts, Home Forward amended the activity in FY2014 to increase the percentage of income used to calculate rent.</w:t>
      </w:r>
      <w:del w:id="1933" w:author="Terren Wing" w:date="2024-04-30T09:58:00Z">
        <w:r w:rsidRPr="00B67EB9" w:rsidDel="004448C7">
          <w:delText xml:space="preserve">  </w:delText>
        </w:r>
      </w:del>
      <w:ins w:id="1934" w:author="Terren Wing" w:date="2024-04-30T09:58:00Z">
        <w:r w:rsidR="004448C7" w:rsidRPr="00B67EB9">
          <w:t xml:space="preserve"> </w:t>
        </w:r>
      </w:ins>
      <w:r w:rsidRPr="00B67EB9">
        <w:t>The amended percentages are reflected below.</w:t>
      </w:r>
    </w:p>
    <w:p w14:paraId="50F48A3C" w14:textId="285F4E18" w:rsidR="00FC2906" w:rsidRPr="00B67EB9" w:rsidRDefault="00FC2906" w:rsidP="00A55E78">
      <w:pPr>
        <w:pStyle w:val="5ReportBodyText"/>
        <w:rPr>
          <w:u w:val="single"/>
        </w:rPr>
      </w:pPr>
      <w:r w:rsidRPr="00B67EB9">
        <w:rPr>
          <w:u w:val="single"/>
        </w:rPr>
        <w:t>Seniors and People with Disabilities</w:t>
      </w:r>
    </w:p>
    <w:p w14:paraId="31BB3203" w14:textId="5C17D5D3" w:rsidR="00C92945" w:rsidRPr="00B67EB9" w:rsidRDefault="00A55E78" w:rsidP="00A55E78">
      <w:pPr>
        <w:pStyle w:val="5ReportBodyText"/>
      </w:pPr>
      <w:r w:rsidRPr="00B67EB9">
        <w:t>For seniors and people with disabilities, rent is calculated based on 28.5% of gross income.</w:t>
      </w:r>
      <w:del w:id="1935" w:author="Terren Wing" w:date="2024-04-30T09:58:00Z">
        <w:r w:rsidRPr="00B67EB9" w:rsidDel="004448C7">
          <w:delText xml:space="preserve">  </w:delText>
        </w:r>
      </w:del>
      <w:ins w:id="1936" w:author="Terren Wing" w:date="2024-04-30T09:58:00Z">
        <w:r w:rsidR="004448C7" w:rsidRPr="00B67EB9">
          <w:t xml:space="preserve"> </w:t>
        </w:r>
      </w:ins>
      <w:r w:rsidRPr="00B67EB9">
        <w:t>All deductions are eliminated and this group has triennial income re-certifications.</w:t>
      </w:r>
      <w:del w:id="1937" w:author="Terren Wing" w:date="2024-04-30T09:58:00Z">
        <w:r w:rsidRPr="00B67EB9" w:rsidDel="004448C7">
          <w:delText xml:space="preserve">  </w:delText>
        </w:r>
      </w:del>
      <w:ins w:id="1938" w:author="Terren Wing" w:date="2024-04-30T09:58:00Z">
        <w:r w:rsidR="004448C7" w:rsidRPr="00B67EB9">
          <w:t xml:space="preserve"> </w:t>
        </w:r>
      </w:ins>
      <w:r w:rsidRPr="00B67EB9">
        <w:t>We define those aged 55 and older as “seniors”, and households fall into this population category if the head, co-head or spouse listed on the lease is 55 or older</w:t>
      </w:r>
      <w:del w:id="1939" w:author="Juhi Aggarwal" w:date="2024-07-15T16:17:00Z" w16du:dateUtc="2024-07-15T23:17:00Z">
        <w:r w:rsidRPr="00B67EB9" w:rsidDel="00B5500B">
          <w:delText>,</w:delText>
        </w:r>
      </w:del>
      <w:r w:rsidRPr="00B67EB9">
        <w:t xml:space="preserve"> or is disabled under the current HUD definition used by Home Forward.</w:t>
      </w:r>
      <w:r w:rsidR="00FC2906" w:rsidRPr="00B67EB9">
        <w:t xml:space="preserve"> </w:t>
      </w:r>
      <w:r w:rsidRPr="00B67EB9">
        <w:t>This group has a $0 minimum rent and utility reimbursements are allowed.</w:t>
      </w:r>
    </w:p>
    <w:p w14:paraId="1106A298" w14:textId="15B9B12E" w:rsidR="00FC2906" w:rsidRPr="00B67EB9" w:rsidRDefault="00FC2906" w:rsidP="00A55E78">
      <w:pPr>
        <w:pStyle w:val="5ReportBodyText"/>
        <w:rPr>
          <w:u w:val="single"/>
        </w:rPr>
      </w:pPr>
      <w:r w:rsidRPr="00B67EB9">
        <w:rPr>
          <w:u w:val="single"/>
        </w:rPr>
        <w:t>Work-Focused Households</w:t>
      </w:r>
    </w:p>
    <w:p w14:paraId="64D4C1A7" w14:textId="1CF74206" w:rsidR="00A55E78" w:rsidRPr="00B67EB9" w:rsidRDefault="00A55E78" w:rsidP="00A55E78">
      <w:pPr>
        <w:pStyle w:val="5ReportBodyText"/>
      </w:pPr>
      <w:r w:rsidRPr="00B67EB9">
        <w:t xml:space="preserve">All households that do not fall into the population category above are considered </w:t>
      </w:r>
      <w:r w:rsidRPr="00B67EB9">
        <w:rPr>
          <w:bCs w:val="0"/>
        </w:rPr>
        <w:t>work-focused households</w:t>
      </w:r>
      <w:r w:rsidRPr="00B67EB9">
        <w:t>.</w:t>
      </w:r>
      <w:del w:id="1940" w:author="Terren Wing" w:date="2024-04-30T09:58:00Z">
        <w:r w:rsidRPr="00B67EB9" w:rsidDel="004448C7">
          <w:delText xml:space="preserve">  </w:delText>
        </w:r>
      </w:del>
      <w:ins w:id="1941" w:author="Terren Wing" w:date="2024-04-30T09:58:00Z">
        <w:r w:rsidR="004448C7" w:rsidRPr="00B67EB9">
          <w:t xml:space="preserve"> </w:t>
        </w:r>
      </w:ins>
      <w:r w:rsidRPr="00B67EB9">
        <w:t>All deductions are eliminated and this group has biennial income re-certifications.</w:t>
      </w:r>
      <w:del w:id="1942" w:author="Terren Wing" w:date="2024-04-30T09:58:00Z">
        <w:r w:rsidRPr="00B67EB9" w:rsidDel="004448C7">
          <w:delText xml:space="preserve">  </w:delText>
        </w:r>
      </w:del>
      <w:ins w:id="1943" w:author="Terren Wing" w:date="2024-04-30T09:58:00Z">
        <w:r w:rsidR="004448C7" w:rsidRPr="00B67EB9">
          <w:t xml:space="preserve"> </w:t>
        </w:r>
      </w:ins>
      <w:r w:rsidRPr="00B67EB9">
        <w:t>The percentages of income used to calculate the tenant portion of rent are as follows:</w:t>
      </w:r>
    </w:p>
    <w:p w14:paraId="1219F172" w14:textId="7EFA5096" w:rsidR="00A55E78" w:rsidRPr="00B67EB9" w:rsidRDefault="00A55E78" w:rsidP="00E257FA">
      <w:pPr>
        <w:pStyle w:val="6BulletedList"/>
        <w:numPr>
          <w:ilvl w:val="0"/>
          <w:numId w:val="27"/>
        </w:numPr>
      </w:pPr>
      <w:r w:rsidRPr="00B67EB9">
        <w:rPr>
          <w:b/>
        </w:rPr>
        <w:t>Years 1 and 2</w:t>
      </w:r>
      <w:r w:rsidRPr="00B67EB9">
        <w:t>: rent is based on 29.5% of gross income</w:t>
      </w:r>
      <w:r w:rsidR="00F33F93" w:rsidRPr="00B67EB9">
        <w:t xml:space="preserve"> and</w:t>
      </w:r>
      <w:del w:id="1944" w:author="Juhi Aggarwal" w:date="2024-07-15T16:41:00Z" w16du:dateUtc="2024-07-15T23:41:00Z">
        <w:r w:rsidRPr="00B67EB9" w:rsidDel="00307468">
          <w:delText>.</w:delText>
        </w:r>
      </w:del>
      <w:r w:rsidRPr="00B67EB9">
        <w:t xml:space="preserve"> </w:t>
      </w:r>
      <w:r w:rsidR="00F33F93" w:rsidRPr="00B67EB9">
        <w:t>u</w:t>
      </w:r>
      <w:r w:rsidRPr="00B67EB9">
        <w:t>tility reimbursements are allowed.</w:t>
      </w:r>
    </w:p>
    <w:p w14:paraId="4ACF7EF4" w14:textId="4153F41F" w:rsidR="00A55E78" w:rsidRPr="00B67EB9" w:rsidRDefault="00A55E78" w:rsidP="00E257FA">
      <w:pPr>
        <w:pStyle w:val="6BulletedList"/>
        <w:numPr>
          <w:ilvl w:val="0"/>
          <w:numId w:val="27"/>
        </w:numPr>
      </w:pPr>
      <w:r w:rsidRPr="00B67EB9">
        <w:rPr>
          <w:b/>
        </w:rPr>
        <w:t>Years 3 and 4</w:t>
      </w:r>
      <w:r w:rsidRPr="00B67EB9">
        <w:t>: rent is based on 29.5% of gross income</w:t>
      </w:r>
      <w:r w:rsidR="00F33F93" w:rsidRPr="00B67EB9">
        <w:t xml:space="preserve"> and u</w:t>
      </w:r>
      <w:r w:rsidRPr="00B67EB9">
        <w:t>tility reimbursements are allowed.</w:t>
      </w:r>
    </w:p>
    <w:p w14:paraId="09A000E5" w14:textId="4CC9262C" w:rsidR="00A55E78" w:rsidRPr="00B67EB9" w:rsidRDefault="00A55E78" w:rsidP="00E257FA">
      <w:pPr>
        <w:pStyle w:val="6BulletedList"/>
        <w:numPr>
          <w:ilvl w:val="0"/>
          <w:numId w:val="27"/>
        </w:numPr>
      </w:pPr>
      <w:r w:rsidRPr="00B67EB9">
        <w:rPr>
          <w:b/>
        </w:rPr>
        <w:t>Years 5 and 6, and biennially thereafter</w:t>
      </w:r>
      <w:r w:rsidRPr="00B67EB9">
        <w:t>: rent is based on 31% of gross income</w:t>
      </w:r>
      <w:r w:rsidR="00F33F93" w:rsidRPr="00B67EB9">
        <w:t xml:space="preserve"> and u</w:t>
      </w:r>
      <w:r w:rsidRPr="00B67EB9">
        <w:t>tility reimbursements are allowed.</w:t>
      </w:r>
    </w:p>
    <w:p w14:paraId="23873066" w14:textId="77777777" w:rsidR="00A55E78" w:rsidRPr="00B67EB9" w:rsidRDefault="00A55E78" w:rsidP="00A55E78">
      <w:pPr>
        <w:pStyle w:val="5ReportBodyText"/>
      </w:pPr>
      <w:r w:rsidRPr="00B67EB9">
        <w:lastRenderedPageBreak/>
        <w:t>The following policies apply to all households:</w:t>
      </w:r>
    </w:p>
    <w:p w14:paraId="260A1173" w14:textId="272E136C" w:rsidR="00A55E78" w:rsidRPr="00B67EB9" w:rsidRDefault="0045399F">
      <w:pPr>
        <w:pStyle w:val="6BulletedList"/>
        <w:numPr>
          <w:ilvl w:val="0"/>
          <w:numId w:val="77"/>
        </w:numPr>
        <w:pPrChange w:id="1945" w:author="Terren Wing" w:date="2024-07-16T10:26:00Z" w16du:dateUtc="2024-07-16T17:26:00Z">
          <w:pPr>
            <w:pStyle w:val="6BulletedList"/>
          </w:pPr>
        </w:pPrChange>
      </w:pPr>
      <w:r w:rsidRPr="00B67EB9">
        <w:t xml:space="preserve">Home Forward has removed the set subsidy proration amount for mixed status families and replaced it with a proration </w:t>
      </w:r>
      <w:r w:rsidR="00F33708" w:rsidRPr="00B67EB9">
        <w:t>of $1 after reviewing impacts on overall agency finances, per-voucher costs, and a review of demographics of impacted households</w:t>
      </w:r>
      <w:r w:rsidR="00FC2906" w:rsidRPr="00B67EB9">
        <w:t xml:space="preserve"> which</w:t>
      </w:r>
      <w:r w:rsidR="00F33708" w:rsidRPr="00B67EB9">
        <w:t xml:space="preserve"> revealed a large imp</w:t>
      </w:r>
      <w:r w:rsidR="00754373" w:rsidRPr="00B67EB9">
        <w:t>a</w:t>
      </w:r>
      <w:r w:rsidR="00F33708" w:rsidRPr="00B67EB9">
        <w:t xml:space="preserve">ct on households with minor children. </w:t>
      </w:r>
    </w:p>
    <w:p w14:paraId="7AFF2D09" w14:textId="438844DA" w:rsidR="00A55E78" w:rsidRPr="00B67EB9" w:rsidRDefault="00A55E78">
      <w:pPr>
        <w:pStyle w:val="6BulletedList"/>
        <w:numPr>
          <w:ilvl w:val="0"/>
          <w:numId w:val="77"/>
        </w:numPr>
        <w:pPrChange w:id="1946" w:author="Terren Wing" w:date="2024-07-16T10:26:00Z" w16du:dateUtc="2024-07-16T17:26:00Z">
          <w:pPr>
            <w:pStyle w:val="6BulletedList"/>
          </w:pPr>
        </w:pPrChange>
      </w:pPr>
      <w:r w:rsidRPr="00B67EB9">
        <w:t xml:space="preserve">The ceiling rent for public housing is set to match </w:t>
      </w:r>
      <w:del w:id="1947" w:author="Juhi Aggarwal" w:date="2024-07-15T16:45:00Z" w16du:dateUtc="2024-07-15T23:45:00Z">
        <w:r w:rsidRPr="00B67EB9" w:rsidDel="00A57029">
          <w:delText>Section 8</w:delText>
        </w:r>
      </w:del>
      <w:ins w:id="1948" w:author="Juhi Aggarwal" w:date="2024-07-15T16:45:00Z" w16du:dateUtc="2024-07-15T23:45:00Z">
        <w:r w:rsidR="00A57029">
          <w:t>HCV</w:t>
        </w:r>
      </w:ins>
      <w:r w:rsidRPr="00B67EB9">
        <w:t xml:space="preserve"> payment standards.</w:t>
      </w:r>
      <w:del w:id="1949" w:author="Terren Wing" w:date="2024-04-30T09:58:00Z">
        <w:r w:rsidRPr="00B67EB9" w:rsidDel="004448C7">
          <w:delText xml:space="preserve">  </w:delText>
        </w:r>
      </w:del>
      <w:ins w:id="1950" w:author="Terren Wing" w:date="2024-04-30T09:58:00Z">
        <w:r w:rsidR="004448C7" w:rsidRPr="00B67EB9">
          <w:t xml:space="preserve"> </w:t>
        </w:r>
      </w:ins>
      <w:r w:rsidRPr="00B67EB9">
        <w:t>There is no flat-rent option.</w:t>
      </w:r>
    </w:p>
    <w:p w14:paraId="2F105C9B" w14:textId="77777777" w:rsidR="00A55E78" w:rsidRPr="00B67EB9" w:rsidRDefault="00A55E78">
      <w:pPr>
        <w:pStyle w:val="6BulletedList"/>
        <w:numPr>
          <w:ilvl w:val="0"/>
          <w:numId w:val="77"/>
        </w:numPr>
        <w:pPrChange w:id="1951" w:author="Terren Wing" w:date="2024-07-16T10:26:00Z" w16du:dateUtc="2024-07-16T17:26:00Z">
          <w:pPr>
            <w:pStyle w:val="6BulletedList"/>
          </w:pPr>
        </w:pPrChange>
      </w:pPr>
      <w:r w:rsidRPr="00B67EB9">
        <w:t>Home Forward has created a separate “release of information” form to supplement the HUD Form 9886, in order to obtain a release of information that covers the appropriate biennial or triennial review cycle.</w:t>
      </w:r>
    </w:p>
    <w:p w14:paraId="6F5673FD" w14:textId="088BB1E8" w:rsidR="00A55E78" w:rsidRPr="00B67EB9" w:rsidRDefault="00A55E78">
      <w:pPr>
        <w:pStyle w:val="6BulletedList"/>
        <w:numPr>
          <w:ilvl w:val="0"/>
          <w:numId w:val="77"/>
        </w:numPr>
        <w:pPrChange w:id="1952" w:author="Terren Wing" w:date="2024-07-16T10:26:00Z" w16du:dateUtc="2024-07-16T17:26:00Z">
          <w:pPr>
            <w:pStyle w:val="6BulletedList"/>
          </w:pPr>
        </w:pPrChange>
      </w:pPr>
      <w:r w:rsidRPr="00B67EB9">
        <w:t xml:space="preserve">For </w:t>
      </w:r>
      <w:ins w:id="1953" w:author="Juhi Aggarwal" w:date="2024-07-15T16:45:00Z" w16du:dateUtc="2024-07-15T23:45:00Z">
        <w:r w:rsidR="00A57029">
          <w:t>HCV</w:t>
        </w:r>
        <w:r w:rsidR="00A57029" w:rsidRPr="00B67EB9">
          <w:t xml:space="preserve"> </w:t>
        </w:r>
      </w:ins>
      <w:del w:id="1954" w:author="Juhi Aggarwal" w:date="2024-07-15T16:45:00Z" w16du:dateUtc="2024-07-15T23:45:00Z">
        <w:r w:rsidRPr="00B67EB9" w:rsidDel="00A57029">
          <w:delText xml:space="preserve">Section 8 </w:delText>
        </w:r>
      </w:del>
      <w:r w:rsidRPr="00B67EB9">
        <w:t>households where the gross rent of the unit exceeds the applicable payment standard, Home Forward will approve the tenancy at initial occupancy so long as the household share does not exceed 50 percent of the household’s gross income.</w:t>
      </w:r>
    </w:p>
    <w:p w14:paraId="58673517" w14:textId="54B63522" w:rsidR="00A55E78" w:rsidRPr="00B67EB9" w:rsidRDefault="00A55E78">
      <w:pPr>
        <w:pStyle w:val="6BulletedList"/>
        <w:numPr>
          <w:ilvl w:val="0"/>
          <w:numId w:val="77"/>
        </w:numPr>
        <w:pPrChange w:id="1955" w:author="Terren Wing" w:date="2024-07-16T10:26:00Z" w16du:dateUtc="2024-07-16T17:26:00Z">
          <w:pPr>
            <w:pStyle w:val="6BulletedList"/>
          </w:pPr>
        </w:pPrChange>
      </w:pPr>
      <w:r w:rsidRPr="00B67EB9">
        <w:t xml:space="preserve">When a </w:t>
      </w:r>
      <w:ins w:id="1956" w:author="Juhi Aggarwal" w:date="2024-07-15T16:45:00Z" w16du:dateUtc="2024-07-15T23:45:00Z">
        <w:r w:rsidR="00A57029">
          <w:t>HCV</w:t>
        </w:r>
        <w:r w:rsidR="00A57029" w:rsidRPr="00B67EB9">
          <w:t xml:space="preserve"> </w:t>
        </w:r>
      </w:ins>
      <w:del w:id="1957" w:author="Juhi Aggarwal" w:date="2024-07-15T16:45:00Z" w16du:dateUtc="2024-07-15T23:45:00Z">
        <w:r w:rsidRPr="00B67EB9" w:rsidDel="00A57029">
          <w:delText xml:space="preserve">Section 8 </w:delText>
        </w:r>
      </w:del>
      <w:r w:rsidRPr="00B67EB9">
        <w:t xml:space="preserve">household is approved to move and the identified unit has a gross rent that exceeds the payment standard, Home Forward will use the existing income verification on file to test </w:t>
      </w:r>
      <w:del w:id="1958" w:author="Terren Wing" w:date="2024-07-25T14:11:00Z" w16du:dateUtc="2024-07-25T21:11:00Z">
        <w:r w:rsidRPr="00B67EB9" w:rsidDel="00EC71CF">
          <w:delText xml:space="preserve">for </w:delText>
        </w:r>
      </w:del>
      <w:r w:rsidRPr="00B67EB9">
        <w:t>affordability.</w:t>
      </w:r>
      <w:del w:id="1959" w:author="Terren Wing" w:date="2024-04-30T09:58:00Z">
        <w:r w:rsidRPr="00B67EB9" w:rsidDel="004448C7">
          <w:delText xml:space="preserve">  </w:delText>
        </w:r>
      </w:del>
      <w:ins w:id="1960" w:author="Terren Wing" w:date="2024-04-30T09:58:00Z">
        <w:r w:rsidR="004448C7" w:rsidRPr="00B67EB9">
          <w:t xml:space="preserve"> </w:t>
        </w:r>
      </w:ins>
      <w:r w:rsidRPr="00B67EB9">
        <w:t>Home Forward will not require a re-examination to verify income for this purpose, unless the family requests it.</w:t>
      </w:r>
    </w:p>
    <w:p w14:paraId="14B4673C" w14:textId="115942D7" w:rsidR="00A55E78" w:rsidRPr="00B67EB9" w:rsidRDefault="00A55E78">
      <w:pPr>
        <w:pStyle w:val="6BulletedList"/>
        <w:numPr>
          <w:ilvl w:val="0"/>
          <w:numId w:val="77"/>
        </w:numPr>
        <w:pPrChange w:id="1961" w:author="Terren Wing" w:date="2024-07-16T10:26:00Z" w16du:dateUtc="2024-07-16T17:26:00Z">
          <w:pPr>
            <w:pStyle w:val="6BulletedList"/>
          </w:pPr>
        </w:pPrChange>
      </w:pPr>
      <w:r w:rsidRPr="00B67EB9">
        <w:t xml:space="preserve">When a </w:t>
      </w:r>
      <w:ins w:id="1962" w:author="Juhi Aggarwal" w:date="2024-07-15T16:45:00Z" w16du:dateUtc="2024-07-15T23:45:00Z">
        <w:r w:rsidR="00A57029">
          <w:t>HCV</w:t>
        </w:r>
        <w:r w:rsidR="00A57029" w:rsidRPr="00B67EB9">
          <w:t xml:space="preserve"> </w:t>
        </w:r>
      </w:ins>
      <w:del w:id="1963" w:author="Juhi Aggarwal" w:date="2024-07-15T16:45:00Z" w16du:dateUtc="2024-07-15T23:45:00Z">
        <w:r w:rsidRPr="00B67EB9" w:rsidDel="00A57029">
          <w:delText xml:space="preserve">Section 8 </w:delText>
        </w:r>
      </w:del>
      <w:r w:rsidRPr="00B67EB9">
        <w:t>household reports a change in family size, if the household has resided in their unit for at least 12 months, Home Forward will require an interim review.</w:t>
      </w:r>
      <w:del w:id="1964" w:author="Terren Wing" w:date="2024-04-30T09:58:00Z">
        <w:r w:rsidRPr="00B67EB9" w:rsidDel="004448C7">
          <w:delText xml:space="preserve">  </w:delText>
        </w:r>
      </w:del>
      <w:ins w:id="1965" w:author="Terren Wing" w:date="2024-04-30T09:58:00Z">
        <w:r w:rsidR="004448C7" w:rsidRPr="00B67EB9">
          <w:t xml:space="preserve"> </w:t>
        </w:r>
      </w:ins>
      <w:r w:rsidRPr="00B67EB9">
        <w:t>Any changes to voucher size, payment standard and subsidy calculation will be effective 120 days after the interim review.</w:t>
      </w:r>
    </w:p>
    <w:p w14:paraId="4A70163D" w14:textId="4E347FF2" w:rsidR="00A55E78" w:rsidRPr="00B67EB9" w:rsidRDefault="00A55E78">
      <w:pPr>
        <w:pStyle w:val="6BulletedList"/>
        <w:numPr>
          <w:ilvl w:val="0"/>
          <w:numId w:val="77"/>
        </w:numPr>
        <w:pPrChange w:id="1966" w:author="Terren Wing" w:date="2024-07-16T10:26:00Z" w16du:dateUtc="2024-07-16T17:26:00Z">
          <w:pPr>
            <w:pStyle w:val="6BulletedList"/>
          </w:pPr>
        </w:pPrChange>
      </w:pPr>
      <w:r w:rsidRPr="00B67EB9">
        <w:t>The earned income disallowance is eliminated.</w:t>
      </w:r>
    </w:p>
    <w:p w14:paraId="49120A4F" w14:textId="7CA1BF1A" w:rsidR="00A55E78" w:rsidRPr="00B67EB9" w:rsidRDefault="00A55E78">
      <w:pPr>
        <w:pStyle w:val="6BulletedList"/>
        <w:numPr>
          <w:ilvl w:val="0"/>
          <w:numId w:val="77"/>
        </w:numPr>
        <w:pPrChange w:id="1967" w:author="Terren Wing" w:date="2024-07-16T10:26:00Z" w16du:dateUtc="2024-07-16T17:26:00Z">
          <w:pPr>
            <w:pStyle w:val="6BulletedList"/>
          </w:pPr>
        </w:pPrChange>
      </w:pPr>
      <w:r w:rsidRPr="00B67EB9">
        <w:t>All GOALS participants are included in the rent reform calculation.</w:t>
      </w:r>
    </w:p>
    <w:p w14:paraId="468869FE" w14:textId="2627EBEA" w:rsidR="00A55E78" w:rsidRPr="00B67EB9" w:rsidRDefault="00A55E78">
      <w:pPr>
        <w:pStyle w:val="6BulletedList"/>
        <w:numPr>
          <w:ilvl w:val="0"/>
          <w:numId w:val="77"/>
        </w:numPr>
        <w:pPrChange w:id="1968" w:author="Terren Wing" w:date="2024-07-16T10:26:00Z" w16du:dateUtc="2024-07-16T17:26:00Z">
          <w:pPr>
            <w:pStyle w:val="6BulletedList"/>
          </w:pPr>
        </w:pPrChange>
      </w:pPr>
      <w:r w:rsidRPr="00B67EB9">
        <w:t>Home Forward uses actual past income to determine annual income for participant families.</w:t>
      </w:r>
    </w:p>
    <w:p w14:paraId="2CA8E7F9" w14:textId="77777777" w:rsidR="007277F4" w:rsidRPr="0022367A" w:rsidRDefault="007277F4">
      <w:pPr>
        <w:pStyle w:val="pf0"/>
        <w:numPr>
          <w:ilvl w:val="0"/>
          <w:numId w:val="77"/>
        </w:numPr>
        <w:rPr>
          <w:ins w:id="1969" w:author="Terren Wing" w:date="2024-07-15T11:26:00Z" w16du:dateUtc="2024-07-15T18:26:00Z"/>
          <w:rStyle w:val="cf11"/>
          <w:rFonts w:ascii="Arial" w:eastAsiaTheme="majorEastAsia" w:hAnsi="Arial" w:cs="Arial"/>
          <w:noProof/>
          <w:sz w:val="20"/>
          <w:szCs w:val="20"/>
        </w:rPr>
        <w:pPrChange w:id="1970" w:author="Terren Wing" w:date="2024-07-16T10:26:00Z" w16du:dateUtc="2024-07-16T17:26:00Z">
          <w:pPr>
            <w:pStyle w:val="pf0"/>
          </w:pPr>
        </w:pPrChange>
      </w:pPr>
      <w:ins w:id="1971" w:author="Terren Wing" w:date="2024-07-15T11:26:00Z" w16du:dateUtc="2024-07-15T18:26:00Z">
        <w:r w:rsidRPr="0022367A">
          <w:rPr>
            <w:rStyle w:val="cf01"/>
            <w:rFonts w:ascii="Arial" w:eastAsiaTheme="majorEastAsia" w:hAnsi="Arial" w:cs="Arial"/>
            <w:sz w:val="20"/>
            <w:szCs w:val="20"/>
          </w:rPr>
          <w:t xml:space="preserve">Households with countable income are not required to report income increases outside of regular reexaminations. </w:t>
        </w:r>
        <w:r w:rsidRPr="0022367A">
          <w:rPr>
            <w:rStyle w:val="cf11"/>
            <w:rFonts w:ascii="Arial" w:eastAsiaTheme="majorEastAsia" w:hAnsi="Arial" w:cs="Arial"/>
            <w:sz w:val="20"/>
            <w:szCs w:val="20"/>
          </w:rPr>
          <w:t>For households with countable income a reexamination will not be processed for increases in income except for adding income of a newly added family member.</w:t>
        </w:r>
      </w:ins>
    </w:p>
    <w:p w14:paraId="7667BA2C" w14:textId="69C0644E" w:rsidR="00A55E78" w:rsidRPr="00B67EB9" w:rsidRDefault="00A55E78" w:rsidP="00A55E78">
      <w:pPr>
        <w:pStyle w:val="6BulletedList"/>
      </w:pPr>
      <w:r w:rsidRPr="00B67EB9">
        <w:t xml:space="preserve">All income sources used to determine a household’s public housing rent or </w:t>
      </w:r>
      <w:ins w:id="1972" w:author="Juhi Aggarwal" w:date="2024-07-15T16:45:00Z" w16du:dateUtc="2024-07-15T23:45:00Z">
        <w:r w:rsidR="00A57029">
          <w:t>HCV</w:t>
        </w:r>
        <w:r w:rsidR="00A57029" w:rsidRPr="00B67EB9">
          <w:t xml:space="preserve"> </w:t>
        </w:r>
      </w:ins>
      <w:del w:id="1973" w:author="Juhi Aggarwal" w:date="2024-07-15T16:45:00Z" w16du:dateUtc="2024-07-15T23:45:00Z">
        <w:r w:rsidRPr="00B67EB9" w:rsidDel="00A57029">
          <w:delText xml:space="preserve">Section 8 </w:delText>
        </w:r>
      </w:del>
      <w:r w:rsidRPr="00B67EB9">
        <w:t>assistance are the same as currently defined by HUD, with the following exceptions:</w:t>
      </w:r>
    </w:p>
    <w:p w14:paraId="4D28BE1B" w14:textId="3D7A6444" w:rsidR="00A55E78" w:rsidRPr="00B67EB9" w:rsidRDefault="00A55E78" w:rsidP="00E257FA">
      <w:pPr>
        <w:pStyle w:val="6BulletedList"/>
        <w:numPr>
          <w:ilvl w:val="0"/>
          <w:numId w:val="28"/>
        </w:numPr>
      </w:pPr>
      <w:r w:rsidRPr="00B67EB9">
        <w:t>The value of any asset or the value of any income derived from that asset is not used in the rent calculation, except when the asset makes regular payments (quarterly or more often) to the resident or participant.</w:t>
      </w:r>
      <w:del w:id="1974" w:author="Terren Wing" w:date="2024-04-30T09:58:00Z">
        <w:r w:rsidRPr="00B67EB9" w:rsidDel="004448C7">
          <w:delText xml:space="preserve">  </w:delText>
        </w:r>
      </w:del>
      <w:ins w:id="1975" w:author="Terren Wing" w:date="2024-04-30T09:58:00Z">
        <w:r w:rsidR="004448C7" w:rsidRPr="00B67EB9">
          <w:t xml:space="preserve"> </w:t>
        </w:r>
      </w:ins>
      <w:r w:rsidRPr="00B67EB9">
        <w:t>However, the value of assets or the value of any income derived from assets is used to determine initial eligibility.</w:t>
      </w:r>
      <w:del w:id="1976" w:author="Terren Wing" w:date="2024-04-30T09:58:00Z">
        <w:r w:rsidRPr="00B67EB9" w:rsidDel="004448C7">
          <w:delText xml:space="preserve">  </w:delText>
        </w:r>
      </w:del>
      <w:ins w:id="1977" w:author="Terren Wing" w:date="2024-04-30T09:58:00Z">
        <w:r w:rsidR="004448C7" w:rsidRPr="00B67EB9">
          <w:t xml:space="preserve"> </w:t>
        </w:r>
      </w:ins>
      <w:r w:rsidRPr="00B67EB9">
        <w:t>Home Forward allows households to self-certify assets with a net value of $5,000 or less.</w:t>
      </w:r>
    </w:p>
    <w:p w14:paraId="5DF46C31" w14:textId="0C470831" w:rsidR="00A55E78" w:rsidRPr="00B67EB9" w:rsidRDefault="00A55E78" w:rsidP="00E257FA">
      <w:pPr>
        <w:pStyle w:val="6BulletedList"/>
        <w:numPr>
          <w:ilvl w:val="0"/>
          <w:numId w:val="28"/>
        </w:numPr>
      </w:pPr>
      <w:r w:rsidRPr="00B67EB9">
        <w:t>All earned income of full-time students age 18 and over is excluded from the rent calculation, unless they are the head, co-head or spouse of the household.</w:t>
      </w:r>
    </w:p>
    <w:p w14:paraId="3D7A1D58" w14:textId="1B656643" w:rsidR="00A55E78" w:rsidRPr="00B67EB9" w:rsidRDefault="00A55E78" w:rsidP="00E257FA">
      <w:pPr>
        <w:pStyle w:val="6BulletedList"/>
        <w:numPr>
          <w:ilvl w:val="0"/>
          <w:numId w:val="28"/>
        </w:numPr>
      </w:pPr>
      <w:r w:rsidRPr="00B67EB9">
        <w:t>Student financial assistance is considered only for the purpose of determining eligibility.</w:t>
      </w:r>
      <w:del w:id="1978" w:author="Terren Wing" w:date="2024-04-30T09:58:00Z">
        <w:r w:rsidRPr="00B67EB9" w:rsidDel="004448C7">
          <w:delText xml:space="preserve">  </w:delText>
        </w:r>
      </w:del>
      <w:ins w:id="1979" w:author="Terren Wing" w:date="2024-04-30T09:58:00Z">
        <w:r w:rsidR="004448C7" w:rsidRPr="00B67EB9">
          <w:t xml:space="preserve"> </w:t>
        </w:r>
      </w:ins>
      <w:r w:rsidRPr="00B67EB9">
        <w:t>Student financial assistance is not used to determine annual income for rent and subsidy calculation.</w:t>
      </w:r>
    </w:p>
    <w:p w14:paraId="619CB139" w14:textId="1A1AAF3C" w:rsidR="00A55E78" w:rsidRPr="00B67EB9" w:rsidRDefault="00A55E78" w:rsidP="00E257FA">
      <w:pPr>
        <w:pStyle w:val="6BulletedList"/>
        <w:numPr>
          <w:ilvl w:val="0"/>
          <w:numId w:val="28"/>
        </w:numPr>
      </w:pPr>
      <w:r w:rsidRPr="00B67EB9">
        <w:t>All adoption assistance payments are excluded from the rent calculation.</w:t>
      </w:r>
    </w:p>
    <w:p w14:paraId="0064BA2F" w14:textId="4E4201C0" w:rsidR="00A55E78" w:rsidRPr="00B67EB9" w:rsidRDefault="00A55E78" w:rsidP="00A55E78">
      <w:pPr>
        <w:pStyle w:val="6BulletedList"/>
      </w:pPr>
      <w:r w:rsidRPr="00B67EB9">
        <w:lastRenderedPageBreak/>
        <w:t>Households have the option to not report income that is not used in the rent calculation, such as foster care payments.</w:t>
      </w:r>
      <w:del w:id="1980" w:author="Terren Wing" w:date="2024-04-30T09:58:00Z">
        <w:r w:rsidRPr="00B67EB9" w:rsidDel="004448C7">
          <w:delText xml:space="preserve">  </w:delText>
        </w:r>
      </w:del>
      <w:ins w:id="1981" w:author="Terren Wing" w:date="2024-04-30T09:58:00Z">
        <w:r w:rsidR="004448C7" w:rsidRPr="00B67EB9">
          <w:t xml:space="preserve"> </w:t>
        </w:r>
      </w:ins>
      <w:r w:rsidRPr="00B67EB9">
        <w:t>However, Home Forward will accept income reporting of such sources for use in determining affordability of a unit.</w:t>
      </w:r>
      <w:del w:id="1982" w:author="Terren Wing" w:date="2024-04-30T09:58:00Z">
        <w:r w:rsidRPr="00B67EB9" w:rsidDel="004448C7">
          <w:delText xml:space="preserve">  </w:delText>
        </w:r>
      </w:del>
      <w:ins w:id="1983" w:author="Terren Wing" w:date="2024-04-30T09:58:00Z">
        <w:r w:rsidR="004448C7" w:rsidRPr="00B67EB9">
          <w:t xml:space="preserve"> </w:t>
        </w:r>
      </w:ins>
      <w:r w:rsidRPr="00B67EB9">
        <w:t>Home Forward permits families to rent units where the family share is up to 50% of their gross income.</w:t>
      </w:r>
    </w:p>
    <w:p w14:paraId="4F2F8252" w14:textId="1A8DA144" w:rsidR="00A55E78" w:rsidRPr="00B67EB9" w:rsidRDefault="00A55E78" w:rsidP="00A55E78">
      <w:pPr>
        <w:pStyle w:val="6BulletedList"/>
        <w:rPr>
          <w:ins w:id="1984" w:author="Terren Wing" w:date="2024-04-30T09:48:00Z"/>
        </w:rPr>
      </w:pPr>
      <w:r w:rsidRPr="00B67EB9">
        <w:t>Households may apply for a hardship review if their total monthly shelter costs exceed 50% of the total monthly income used to determine their rent subsidy.</w:t>
      </w:r>
      <w:del w:id="1985" w:author="Terren Wing" w:date="2024-04-30T09:58:00Z">
        <w:r w:rsidRPr="00B67EB9" w:rsidDel="004448C7">
          <w:delText xml:space="preserve">  </w:delText>
        </w:r>
      </w:del>
      <w:ins w:id="1986" w:author="Terren Wing" w:date="2024-04-30T09:58:00Z">
        <w:r w:rsidR="004448C7" w:rsidRPr="00B67EB9">
          <w:t xml:space="preserve"> </w:t>
        </w:r>
      </w:ins>
      <w:del w:id="1987" w:author="Terren Wing" w:date="2024-04-30T09:48:00Z">
        <w:r w:rsidRPr="00B67EB9" w:rsidDel="00A34841">
          <w:delText xml:space="preserve">Section 8 </w:delText>
        </w:r>
      </w:del>
      <w:ins w:id="1988" w:author="Terren Wing" w:date="2024-04-30T09:48:00Z">
        <w:r w:rsidR="00A34841" w:rsidRPr="00B67EB9">
          <w:t xml:space="preserve">Housing Choice Voucher </w:t>
        </w:r>
      </w:ins>
      <w:r w:rsidRPr="00B67EB9">
        <w:t>participants who choose to rent housing where the total shelter costs exceed 50% of total monthly income at the time of initial lease-up will not generally qualify for hardship review; however, all households have the right to request a hardship</w:t>
      </w:r>
      <w:ins w:id="1989" w:author="Juhi Aggarwal" w:date="2024-07-15T16:46:00Z" w16du:dateUtc="2024-07-15T23:46:00Z">
        <w:r w:rsidR="00E71AE1">
          <w:t xml:space="preserve"> review</w:t>
        </w:r>
      </w:ins>
      <w:r w:rsidRPr="00B67EB9">
        <w:t xml:space="preserve"> and exceptions may be made.</w:t>
      </w:r>
      <w:del w:id="1990" w:author="Terren Wing" w:date="2024-04-30T09:58:00Z">
        <w:r w:rsidRPr="00B67EB9" w:rsidDel="004448C7">
          <w:delText xml:space="preserve"> </w:delText>
        </w:r>
      </w:del>
      <w:del w:id="1991" w:author="Terren Wing" w:date="2024-04-30T09:49:00Z">
        <w:r w:rsidRPr="00B67EB9" w:rsidDel="00A34841">
          <w:delText xml:space="preserve"> </w:delText>
        </w:r>
      </w:del>
      <w:ins w:id="1992" w:author="Terren Wing" w:date="2024-04-30T09:58:00Z">
        <w:r w:rsidR="004448C7" w:rsidRPr="00B67EB9">
          <w:t xml:space="preserve"> </w:t>
        </w:r>
      </w:ins>
      <w:r w:rsidRPr="00B67EB9">
        <w:t>The committee has a menu of remedies to reduce a qualifying household’s burden.</w:t>
      </w:r>
    </w:p>
    <w:p w14:paraId="0EF0418C" w14:textId="77777777" w:rsidR="00A34841" w:rsidRPr="00B67EB9" w:rsidRDefault="00A34841">
      <w:pPr>
        <w:pStyle w:val="BulletParagraph"/>
        <w:numPr>
          <w:ilvl w:val="0"/>
          <w:numId w:val="0"/>
        </w:numPr>
        <w:rPr>
          <w:ins w:id="1993" w:author="Terren Wing" w:date="2024-04-30T09:48:00Z"/>
          <w:sz w:val="20"/>
          <w:szCs w:val="20"/>
          <w:rPrChange w:id="1994" w:author="Terren Wing" w:date="2024-04-30T09:49:00Z">
            <w:rPr>
              <w:ins w:id="1995" w:author="Terren Wing" w:date="2024-04-30T09:48:00Z"/>
            </w:rPr>
          </w:rPrChange>
        </w:rPr>
        <w:pPrChange w:id="1996" w:author="Terren Wing" w:date="2024-04-30T09:49:00Z">
          <w:pPr>
            <w:pStyle w:val="BulletParagraph"/>
          </w:pPr>
        </w:pPrChange>
      </w:pPr>
      <w:ins w:id="1997" w:author="Terren Wing" w:date="2024-04-30T09:48:00Z">
        <w:r w:rsidRPr="00B67EB9">
          <w:rPr>
            <w:sz w:val="20"/>
            <w:szCs w:val="20"/>
            <w:rPrChange w:id="1998" w:author="Terren Wing" w:date="2024-04-30T09:49:00Z">
              <w:rPr/>
            </w:rPrChange>
          </w:rPr>
          <w:t>Home Forward may deny all rent increase requests, or pause the processing of all rent increase requests, from landlords of tenant-based Housing Choice Voucher holders for reasons other than non-compliance with rent reasonableness in rent setting. Home Forward will implement this approach based upon a consideration of the following factors:</w:t>
        </w:r>
      </w:ins>
    </w:p>
    <w:p w14:paraId="745A1814" w14:textId="77777777" w:rsidR="00A34841" w:rsidRPr="00B67EB9" w:rsidRDefault="00A34841">
      <w:pPr>
        <w:pStyle w:val="BulletParagraph"/>
        <w:numPr>
          <w:ilvl w:val="0"/>
          <w:numId w:val="58"/>
        </w:numPr>
        <w:ind w:left="720"/>
        <w:rPr>
          <w:ins w:id="1999" w:author="Terren Wing" w:date="2024-04-30T09:48:00Z"/>
          <w:sz w:val="20"/>
          <w:szCs w:val="20"/>
          <w:rPrChange w:id="2000" w:author="Terren Wing" w:date="2024-04-30T09:49:00Z">
            <w:rPr>
              <w:ins w:id="2001" w:author="Terren Wing" w:date="2024-04-30T09:48:00Z"/>
            </w:rPr>
          </w:rPrChange>
        </w:rPr>
        <w:pPrChange w:id="2002" w:author="Terren Wing" w:date="2024-04-30T09:49:00Z">
          <w:pPr>
            <w:pStyle w:val="BulletParagraph"/>
            <w:numPr>
              <w:ilvl w:val="1"/>
            </w:numPr>
            <w:ind w:left="1800"/>
          </w:pPr>
        </w:pPrChange>
      </w:pPr>
      <w:ins w:id="2003" w:author="Terren Wing" w:date="2024-04-30T09:48:00Z">
        <w:r w:rsidRPr="00B67EB9">
          <w:rPr>
            <w:sz w:val="20"/>
            <w:szCs w:val="20"/>
            <w:rPrChange w:id="2004" w:author="Terren Wing" w:date="2024-04-30T09:49:00Z">
              <w:rPr/>
            </w:rPrChange>
          </w:rPr>
          <w:t xml:space="preserve">A consideration of financial and administrative impact on Home </w:t>
        </w:r>
        <w:proofErr w:type="gramStart"/>
        <w:r w:rsidRPr="00B67EB9">
          <w:rPr>
            <w:sz w:val="20"/>
            <w:szCs w:val="20"/>
            <w:rPrChange w:id="2005" w:author="Terren Wing" w:date="2024-04-30T09:49:00Z">
              <w:rPr/>
            </w:rPrChange>
          </w:rPr>
          <w:t>Forward;</w:t>
        </w:r>
        <w:proofErr w:type="gramEnd"/>
      </w:ins>
    </w:p>
    <w:p w14:paraId="3F5AA3FD" w14:textId="77777777" w:rsidR="00A34841" w:rsidRPr="00B67EB9" w:rsidRDefault="00A34841">
      <w:pPr>
        <w:pStyle w:val="BulletParagraph"/>
        <w:numPr>
          <w:ilvl w:val="0"/>
          <w:numId w:val="58"/>
        </w:numPr>
        <w:ind w:left="720"/>
        <w:rPr>
          <w:ins w:id="2006" w:author="Terren Wing" w:date="2024-04-30T09:48:00Z"/>
          <w:sz w:val="20"/>
          <w:szCs w:val="20"/>
          <w:rPrChange w:id="2007" w:author="Terren Wing" w:date="2024-04-30T09:49:00Z">
            <w:rPr>
              <w:ins w:id="2008" w:author="Terren Wing" w:date="2024-04-30T09:48:00Z"/>
            </w:rPr>
          </w:rPrChange>
        </w:rPr>
        <w:pPrChange w:id="2009" w:author="Terren Wing" w:date="2024-04-30T09:49:00Z">
          <w:pPr>
            <w:pStyle w:val="BulletParagraph"/>
            <w:numPr>
              <w:ilvl w:val="1"/>
            </w:numPr>
            <w:ind w:left="1800"/>
          </w:pPr>
        </w:pPrChange>
      </w:pPr>
      <w:ins w:id="2010" w:author="Terren Wing" w:date="2024-04-30T09:48:00Z">
        <w:r w:rsidRPr="00B67EB9">
          <w:rPr>
            <w:sz w:val="20"/>
            <w:szCs w:val="20"/>
            <w:rPrChange w:id="2011" w:author="Terren Wing" w:date="2024-04-30T09:49:00Z">
              <w:rPr/>
            </w:rPrChange>
          </w:rPr>
          <w:t xml:space="preserve">Rent burden on tenants participating in the Housing Choice Voucher </w:t>
        </w:r>
        <w:proofErr w:type="gramStart"/>
        <w:r w:rsidRPr="00B67EB9">
          <w:rPr>
            <w:sz w:val="20"/>
            <w:szCs w:val="20"/>
            <w:rPrChange w:id="2012" w:author="Terren Wing" w:date="2024-04-30T09:49:00Z">
              <w:rPr/>
            </w:rPrChange>
          </w:rPr>
          <w:t>program;</w:t>
        </w:r>
        <w:proofErr w:type="gramEnd"/>
      </w:ins>
    </w:p>
    <w:p w14:paraId="1351E9F8" w14:textId="77777777" w:rsidR="00A34841" w:rsidRPr="00B67EB9" w:rsidRDefault="00A34841">
      <w:pPr>
        <w:pStyle w:val="BulletParagraph"/>
        <w:numPr>
          <w:ilvl w:val="0"/>
          <w:numId w:val="58"/>
        </w:numPr>
        <w:ind w:left="720"/>
        <w:rPr>
          <w:ins w:id="2013" w:author="Terren Wing" w:date="2024-04-30T09:48:00Z"/>
          <w:sz w:val="20"/>
          <w:szCs w:val="20"/>
          <w:rPrChange w:id="2014" w:author="Terren Wing" w:date="2024-04-30T09:49:00Z">
            <w:rPr>
              <w:ins w:id="2015" w:author="Terren Wing" w:date="2024-04-30T09:48:00Z"/>
            </w:rPr>
          </w:rPrChange>
        </w:rPr>
        <w:pPrChange w:id="2016" w:author="Terren Wing" w:date="2024-04-30T09:49:00Z">
          <w:pPr>
            <w:pStyle w:val="BulletParagraph"/>
            <w:numPr>
              <w:ilvl w:val="1"/>
            </w:numPr>
            <w:ind w:left="1800"/>
          </w:pPr>
        </w:pPrChange>
      </w:pPr>
      <w:ins w:id="2017" w:author="Terren Wing" w:date="2024-04-30T09:48:00Z">
        <w:r w:rsidRPr="00B67EB9">
          <w:rPr>
            <w:sz w:val="20"/>
            <w:szCs w:val="20"/>
            <w:rPrChange w:id="2018" w:author="Terren Wing" w:date="2024-04-30T09:49:00Z">
              <w:rPr/>
            </w:rPrChange>
          </w:rPr>
          <w:t xml:space="preserve">Impact on participating landlords; and </w:t>
        </w:r>
      </w:ins>
    </w:p>
    <w:p w14:paraId="48898664" w14:textId="77777777" w:rsidR="00A34841" w:rsidRPr="00B67EB9" w:rsidRDefault="00A34841">
      <w:pPr>
        <w:pStyle w:val="BulletParagraph"/>
        <w:numPr>
          <w:ilvl w:val="0"/>
          <w:numId w:val="58"/>
        </w:numPr>
        <w:ind w:left="720"/>
        <w:rPr>
          <w:ins w:id="2019" w:author="Terren Wing" w:date="2024-04-30T09:48:00Z"/>
          <w:sz w:val="20"/>
          <w:szCs w:val="20"/>
          <w:rPrChange w:id="2020" w:author="Terren Wing" w:date="2024-04-30T09:49:00Z">
            <w:rPr>
              <w:ins w:id="2021" w:author="Terren Wing" w:date="2024-04-30T09:48:00Z"/>
            </w:rPr>
          </w:rPrChange>
        </w:rPr>
        <w:pPrChange w:id="2022" w:author="Terren Wing" w:date="2024-04-30T09:49:00Z">
          <w:pPr>
            <w:pStyle w:val="BulletParagraph"/>
            <w:numPr>
              <w:ilvl w:val="1"/>
            </w:numPr>
            <w:ind w:left="1800"/>
          </w:pPr>
        </w:pPrChange>
      </w:pPr>
      <w:ins w:id="2023" w:author="Terren Wing" w:date="2024-04-30T09:48:00Z">
        <w:r w:rsidRPr="00B67EB9">
          <w:rPr>
            <w:sz w:val="20"/>
            <w:szCs w:val="20"/>
            <w:rPrChange w:id="2024" w:author="Terren Wing" w:date="2024-04-30T09:49:00Z">
              <w:rPr/>
            </w:rPrChange>
          </w:rPr>
          <w:t>Other compelling situations which may include the declaration of a state of emergency.</w:t>
        </w:r>
      </w:ins>
    </w:p>
    <w:p w14:paraId="207C0D8A" w14:textId="1E843ECF" w:rsidR="00A34841" w:rsidRPr="00B67EB9" w:rsidDel="00A34841" w:rsidRDefault="00A34841" w:rsidP="00A55E78">
      <w:pPr>
        <w:pStyle w:val="6BulletedList"/>
        <w:rPr>
          <w:del w:id="2025" w:author="Terren Wing" w:date="2024-04-30T09:49:00Z"/>
        </w:rPr>
      </w:pPr>
    </w:p>
    <w:p w14:paraId="2938C93B" w14:textId="5BFC3F2F" w:rsidR="00A55E78" w:rsidRPr="00B67EB9" w:rsidRDefault="00A55E78" w:rsidP="00A55E78">
      <w:pPr>
        <w:pStyle w:val="5ReportBodyText"/>
      </w:pPr>
      <w:r w:rsidRPr="00B67EB9">
        <w:t>Rent reform has been fully implemented.</w:t>
      </w:r>
      <w:del w:id="2026" w:author="Terren Wing" w:date="2024-04-30T09:58:00Z">
        <w:r w:rsidRPr="00B67EB9" w:rsidDel="004448C7">
          <w:delText xml:space="preserve"> </w:delText>
        </w:r>
      </w:del>
      <w:del w:id="2027" w:author="Terren Wing" w:date="2024-04-30T09:50:00Z">
        <w:r w:rsidRPr="00B67EB9" w:rsidDel="00A34841">
          <w:delText xml:space="preserve"> </w:delText>
        </w:r>
      </w:del>
      <w:ins w:id="2028" w:author="Terren Wing" w:date="2024-04-30T09:58:00Z">
        <w:r w:rsidR="004448C7" w:rsidRPr="00B67EB9">
          <w:t xml:space="preserve"> </w:t>
        </w:r>
      </w:ins>
      <w:del w:id="2029" w:author="Terren Wing" w:date="2024-04-30T09:49:00Z">
        <w:r w:rsidRPr="00B67EB9" w:rsidDel="00A34841">
          <w:delText>At this time</w:delText>
        </w:r>
      </w:del>
      <w:ins w:id="2030" w:author="Terren Wing" w:date="2024-04-30T09:49:00Z">
        <w:r w:rsidR="00A34841" w:rsidRPr="00B67EB9">
          <w:t>Currently</w:t>
        </w:r>
      </w:ins>
      <w:r w:rsidRPr="00B67EB9">
        <w:t xml:space="preserve">, all MTW public housing and </w:t>
      </w:r>
      <w:del w:id="2031" w:author="Terren Wing" w:date="2024-04-30T09:50:00Z">
        <w:r w:rsidRPr="00B67EB9" w:rsidDel="00A34841">
          <w:delText xml:space="preserve">Section 8 </w:delText>
        </w:r>
      </w:del>
      <w:ins w:id="2032" w:author="Terren Wing" w:date="2024-04-30T09:50:00Z">
        <w:r w:rsidR="00A34841" w:rsidRPr="00B67EB9">
          <w:t xml:space="preserve">Housing Choice </w:t>
        </w:r>
      </w:ins>
      <w:ins w:id="2033" w:author="Juhi Aggarwal" w:date="2024-07-15T16:47:00Z" w16du:dateUtc="2024-07-15T23:47:00Z">
        <w:r w:rsidR="00E23188">
          <w:t>V</w:t>
        </w:r>
      </w:ins>
      <w:ins w:id="2034" w:author="Terren Wing" w:date="2024-04-30T09:50:00Z">
        <w:del w:id="2035" w:author="Juhi Aggarwal" w:date="2024-07-15T16:47:00Z" w16du:dateUtc="2024-07-15T23:47:00Z">
          <w:r w:rsidR="00A34841" w:rsidRPr="00B67EB9" w:rsidDel="00E23188">
            <w:delText>v</w:delText>
          </w:r>
        </w:del>
        <w:r w:rsidR="00A34841" w:rsidRPr="00B67EB9">
          <w:t xml:space="preserve">oucher </w:t>
        </w:r>
      </w:ins>
      <w:r w:rsidRPr="00B67EB9">
        <w:t>households, as well as VASH and FUP voucher holders, are o</w:t>
      </w:r>
      <w:r w:rsidR="002A126A" w:rsidRPr="00B67EB9">
        <w:t xml:space="preserve">n the rent reform calculation. </w:t>
      </w:r>
      <w:r w:rsidRPr="00B67EB9">
        <w:t xml:space="preserve">The earliest group of work-focused households transitioned to the </w:t>
      </w:r>
      <w:del w:id="2036" w:author="Terren Wing" w:date="2024-04-30T09:50:00Z">
        <w:r w:rsidRPr="00B67EB9" w:rsidDel="00A34841">
          <w:delText xml:space="preserve">second </w:delText>
        </w:r>
      </w:del>
      <w:ins w:id="2037" w:author="Terren Wing" w:date="2024-04-30T09:50:00Z">
        <w:r w:rsidR="00A34841" w:rsidRPr="00B67EB9">
          <w:t xml:space="preserve">third </w:t>
        </w:r>
      </w:ins>
      <w:r w:rsidRPr="00B67EB9">
        <w:t>level of rent payment beginning in FY201</w:t>
      </w:r>
      <w:del w:id="2038" w:author="Terren Wing" w:date="2024-04-30T09:50:00Z">
        <w:r w:rsidRPr="00B67EB9" w:rsidDel="00A34841">
          <w:delText>5</w:delText>
        </w:r>
      </w:del>
      <w:ins w:id="2039" w:author="Terren Wing" w:date="2024-04-30T09:50:00Z">
        <w:r w:rsidR="00A34841" w:rsidRPr="00B67EB9">
          <w:t>7</w:t>
        </w:r>
      </w:ins>
      <w:r w:rsidRPr="00B67EB9">
        <w:t>.</w:t>
      </w:r>
      <w:del w:id="2040" w:author="Terren Wing" w:date="2024-04-30T09:58:00Z">
        <w:r w:rsidRPr="00B67EB9" w:rsidDel="004448C7">
          <w:delText xml:space="preserve">  </w:delText>
        </w:r>
      </w:del>
      <w:ins w:id="2041" w:author="Terren Wing" w:date="2024-04-30T09:58:00Z">
        <w:r w:rsidR="004448C7" w:rsidRPr="00B67EB9">
          <w:t xml:space="preserve"> </w:t>
        </w:r>
      </w:ins>
      <w:r w:rsidRPr="00B67EB9">
        <w:t>Home Forward continues to monitor hardship requests, household and agency financial impacts and staff feedback to prepare for any changes that may ne</w:t>
      </w:r>
      <w:r w:rsidR="00CD1B46" w:rsidRPr="00B67EB9">
        <w:t>ed to be made to the activity.</w:t>
      </w:r>
    </w:p>
    <w:p w14:paraId="5AE594B8" w14:textId="15710055" w:rsidR="00A34841" w:rsidRPr="00B67EB9" w:rsidDel="00E23188" w:rsidRDefault="00A34841" w:rsidP="00A34841">
      <w:pPr>
        <w:pStyle w:val="5ReportBodyText"/>
        <w:rPr>
          <w:ins w:id="2042" w:author="Terren Wing" w:date="2024-04-30T09:51:00Z"/>
          <w:del w:id="2043" w:author="Juhi Aggarwal" w:date="2024-07-15T16:49:00Z" w16du:dateUtc="2024-07-15T23:49:00Z"/>
        </w:rPr>
      </w:pPr>
      <w:ins w:id="2044" w:author="Terren Wing" w:date="2024-04-30T09:51:00Z">
        <w:del w:id="2045" w:author="Juhi Aggarwal" w:date="2024-07-15T16:49:00Z" w16du:dateUtc="2024-07-15T23:49:00Z">
          <w:r w:rsidRPr="00B67EB9" w:rsidDel="00E23188">
            <w:delText xml:space="preserve">Home Forward temporarily denied all rent increase requests, or paused processing rent increase requests, from landlords of Tenant Based Voucher holders for rent increases that would go into effect during calendar year 2021 in response to the COVID-19 public health emergency. Home Forward implemented this modification by pausing processing rent increase requests from landlords of Tenant Based voucher holders that would have taken effect during calendar year 2021 in response to the COVID-19 public health emergency. </w:delText>
          </w:r>
        </w:del>
      </w:ins>
    </w:p>
    <w:p w14:paraId="34873B06" w14:textId="511AC4F8" w:rsidR="00A34841" w:rsidRPr="00B67EB9" w:rsidRDefault="00E23188" w:rsidP="00A34841">
      <w:pPr>
        <w:pStyle w:val="5ReportBodyText"/>
        <w:rPr>
          <w:ins w:id="2046" w:author="Terren Wing" w:date="2024-04-30T09:51:00Z"/>
        </w:rPr>
      </w:pPr>
      <w:ins w:id="2047" w:author="Juhi Aggarwal" w:date="2024-07-15T16:49:00Z">
        <w:r w:rsidRPr="00B67EB9">
          <w:t xml:space="preserve">In FY2020, Home Forward made two modifications to this activity. The first modification was adjusting the set subsidy proration amount for mixed status families after reviewing impacts on overall agency finances, per-voucher costs, and a review of demographics of impacted households. This analysis revealed a large impact on households with minor children compared against minor impacts to the overall annual agency budget and per unit voucher costs. The second modification was to allow Home Forward to temporarily deny all rent increase requests, or pause processing rent increase requests, from landlords of Tenant Based Voucher holders for rent increases that would go into effect during calendar year 2021 in response to the COVID-19 public health emergency. </w:t>
        </w:r>
      </w:ins>
      <w:ins w:id="2048" w:author="Terren Wing" w:date="2024-04-30T09:51:00Z">
        <w:r w:rsidR="00A34841" w:rsidRPr="00B67EB9">
          <w:t>Home Forward implemented this approach based upon a consideration of the following factors:</w:t>
        </w:r>
      </w:ins>
    </w:p>
    <w:p w14:paraId="42F02966" w14:textId="77777777" w:rsidR="00A34841" w:rsidRPr="00B67EB9" w:rsidRDefault="00A34841" w:rsidP="00A34841">
      <w:pPr>
        <w:pStyle w:val="5ReportBodyText"/>
        <w:numPr>
          <w:ilvl w:val="0"/>
          <w:numId w:val="59"/>
        </w:numPr>
        <w:rPr>
          <w:ins w:id="2049" w:author="Terren Wing" w:date="2024-04-30T09:51:00Z"/>
        </w:rPr>
      </w:pPr>
      <w:ins w:id="2050" w:author="Terren Wing" w:date="2024-04-30T09:51:00Z">
        <w:r w:rsidRPr="00B67EB9">
          <w:t>A consideration of financial and administrative impact on Home Forward;</w:t>
        </w:r>
      </w:ins>
    </w:p>
    <w:p w14:paraId="12710E31" w14:textId="77777777" w:rsidR="00A34841" w:rsidRPr="00B67EB9" w:rsidRDefault="00A34841" w:rsidP="00A34841">
      <w:pPr>
        <w:pStyle w:val="5ReportBodyText"/>
        <w:numPr>
          <w:ilvl w:val="0"/>
          <w:numId w:val="59"/>
        </w:numPr>
        <w:rPr>
          <w:ins w:id="2051" w:author="Terren Wing" w:date="2024-04-30T09:51:00Z"/>
        </w:rPr>
      </w:pPr>
      <w:ins w:id="2052" w:author="Terren Wing" w:date="2024-04-30T09:51:00Z">
        <w:r w:rsidRPr="00B67EB9">
          <w:t>Rent burden on tenants participating in the Housing Choice Voucher program;</w:t>
        </w:r>
      </w:ins>
    </w:p>
    <w:p w14:paraId="163A2301" w14:textId="77777777" w:rsidR="00A34841" w:rsidRPr="00B67EB9" w:rsidRDefault="00A34841" w:rsidP="00A34841">
      <w:pPr>
        <w:pStyle w:val="5ReportBodyText"/>
        <w:numPr>
          <w:ilvl w:val="0"/>
          <w:numId w:val="59"/>
        </w:numPr>
        <w:rPr>
          <w:ins w:id="2053" w:author="Terren Wing" w:date="2024-04-30T09:51:00Z"/>
        </w:rPr>
      </w:pPr>
      <w:ins w:id="2054" w:author="Terren Wing" w:date="2024-04-30T09:51:00Z">
        <w:r w:rsidRPr="00B67EB9">
          <w:t xml:space="preserve">Impact on participating landlords; and </w:t>
        </w:r>
      </w:ins>
    </w:p>
    <w:p w14:paraId="4F5D8F7D" w14:textId="77777777" w:rsidR="00A34841" w:rsidRPr="00B67EB9" w:rsidRDefault="00A34841" w:rsidP="00A34841">
      <w:pPr>
        <w:pStyle w:val="5ReportBodyText"/>
        <w:numPr>
          <w:ilvl w:val="0"/>
          <w:numId w:val="59"/>
        </w:numPr>
        <w:rPr>
          <w:ins w:id="2055" w:author="Terren Wing" w:date="2024-04-30T09:51:00Z"/>
        </w:rPr>
      </w:pPr>
      <w:ins w:id="2056" w:author="Terren Wing" w:date="2024-04-30T09:51:00Z">
        <w:r w:rsidRPr="00B67EB9">
          <w:t>Other compelling situations which may include the declaration of a state of emergency.</w:t>
        </w:r>
      </w:ins>
    </w:p>
    <w:p w14:paraId="0E7DD790" w14:textId="597DFB33" w:rsidR="00243E27" w:rsidRPr="00B67EB9" w:rsidRDefault="00BD6F66" w:rsidP="00A55E78">
      <w:pPr>
        <w:pStyle w:val="5ReportBodyText"/>
      </w:pPr>
      <w:del w:id="2057" w:author="Juhi Aggarwal" w:date="2024-07-15T16:49:00Z">
        <w:r w:rsidRPr="00B67EB9" w:rsidDel="00E23188">
          <w:lastRenderedPageBreak/>
          <w:delText>In FY2020, Ho</w:delText>
        </w:r>
        <w:r w:rsidR="002A126A" w:rsidRPr="00B67EB9" w:rsidDel="00E23188">
          <w:delText>me Forward made two modifications to this activity</w:delText>
        </w:r>
        <w:r w:rsidR="00FC2906" w:rsidRPr="00B67EB9" w:rsidDel="00E23188">
          <w:delText xml:space="preserve">.  </w:delText>
        </w:r>
      </w:del>
      <w:ins w:id="2058" w:author="Terren Wing" w:date="2024-04-30T09:58:00Z">
        <w:del w:id="2059" w:author="Juhi Aggarwal" w:date="2024-07-15T16:49:00Z">
          <w:r w:rsidR="004448C7" w:rsidRPr="00B67EB9" w:rsidDel="00E23188">
            <w:delText xml:space="preserve"> </w:delText>
          </w:r>
        </w:del>
      </w:ins>
      <w:del w:id="2060" w:author="Juhi Aggarwal" w:date="2024-07-15T16:49:00Z">
        <w:r w:rsidR="002A126A" w:rsidRPr="00B67EB9" w:rsidDel="00E23188">
          <w:delText>The first modificat</w:delText>
        </w:r>
        <w:r w:rsidR="00C32C8A" w:rsidRPr="00B67EB9" w:rsidDel="00E23188">
          <w:delText xml:space="preserve">ion was </w:delText>
        </w:r>
        <w:r w:rsidR="00754373" w:rsidRPr="00B67EB9" w:rsidDel="00E23188">
          <w:delText>adjusting</w:delText>
        </w:r>
        <w:r w:rsidR="00C32C8A" w:rsidRPr="00B67EB9" w:rsidDel="00E23188">
          <w:delText xml:space="preserve"> the set subsidy</w:delText>
        </w:r>
        <w:r w:rsidR="002A126A" w:rsidRPr="00B67EB9" w:rsidDel="00E23188">
          <w:delText xml:space="preserve"> proration amount for mixed status families </w:delText>
        </w:r>
        <w:r w:rsidR="00754373" w:rsidRPr="00B67EB9" w:rsidDel="00E23188">
          <w:delText xml:space="preserve">after reviewing impacts on overall agency finances, per-voucher costs, and a review of demographics of impacted households. This analysis revealed a large impact on households with minor children compared against minor impacts to the overall annual agency budget </w:delText>
        </w:r>
        <w:r w:rsidR="00F25F97" w:rsidRPr="00B67EB9" w:rsidDel="00E23188">
          <w:delText xml:space="preserve">and per unit voucher costs. </w:delText>
        </w:r>
        <w:r w:rsidR="002A126A" w:rsidRPr="00B67EB9" w:rsidDel="00E23188">
          <w:delText xml:space="preserve">The second modification was to allow Home Forward to </w:delText>
        </w:r>
        <w:r w:rsidR="00F25F97" w:rsidRPr="00B67EB9" w:rsidDel="00E23188">
          <w:delText xml:space="preserve">temporarily </w:delText>
        </w:r>
        <w:r w:rsidR="002A126A" w:rsidRPr="00B67EB9" w:rsidDel="00E23188">
          <w:delText>deny all rent increase requests, or pause processing rent increase requests, from landlords of Tenant Based Voucher holders</w:delText>
        </w:r>
        <w:r w:rsidR="00F25F97" w:rsidRPr="00B67EB9" w:rsidDel="00E23188">
          <w:delText xml:space="preserve"> for rent increases that would go into effect during calendar year 2021 in response to the COVID-19 public health emergency</w:delText>
        </w:r>
        <w:r w:rsidR="002A126A" w:rsidRPr="00B67EB9" w:rsidDel="00E23188">
          <w:delText xml:space="preserve">. </w:delText>
        </w:r>
        <w:r w:rsidR="00FC2906" w:rsidRPr="00B67EB9" w:rsidDel="00E23188">
          <w:delText xml:space="preserve"> </w:delText>
        </w:r>
      </w:del>
      <w:ins w:id="2061" w:author="Terren Wing" w:date="2024-04-30T09:58:00Z">
        <w:del w:id="2062" w:author="Juhi Aggarwal" w:date="2024-07-15T16:49:00Z">
          <w:r w:rsidR="004448C7" w:rsidRPr="00B67EB9" w:rsidDel="00E23188">
            <w:delText xml:space="preserve"> </w:delText>
          </w:r>
        </w:del>
      </w:ins>
      <w:r w:rsidR="006F2A29" w:rsidRPr="00B67EB9">
        <w:t>This modification ended on December 31, 2021 and rent increase request</w:t>
      </w:r>
      <w:r w:rsidR="009E0FD3" w:rsidRPr="00B67EB9">
        <w:t>s</w:t>
      </w:r>
      <w:r w:rsidR="006F2A29" w:rsidRPr="00B67EB9">
        <w:t xml:space="preserve"> </w:t>
      </w:r>
      <w:r w:rsidR="00E7322B" w:rsidRPr="00B67EB9">
        <w:t xml:space="preserve">consideration and </w:t>
      </w:r>
      <w:r w:rsidR="006F2A29" w:rsidRPr="00B67EB9">
        <w:t xml:space="preserve">approvals from landlords of Tenant Based voucher holders resumed in 2022. </w:t>
      </w:r>
    </w:p>
    <w:p w14:paraId="1583F8ED" w14:textId="17684B84" w:rsidR="00BD6F66" w:rsidRPr="00B67EB9" w:rsidRDefault="00243E27" w:rsidP="00A55E78">
      <w:pPr>
        <w:pStyle w:val="5ReportBodyText"/>
      </w:pPr>
      <w:r w:rsidRPr="00B67EB9">
        <w:t xml:space="preserve">In FY2021, Home Forward made a modification to this activity that eliminated minimum rent and allows for all </w:t>
      </w:r>
      <w:r w:rsidR="00DB798E" w:rsidRPr="00B67EB9">
        <w:t>households to be eligible for utility reimbursement payments. Previously, work-focused year 3 &amp; 4 households were subject to a $100 minumum rent and were not eligible for utility reimbursement payments.</w:t>
      </w:r>
      <w:del w:id="2063" w:author="Terren Wing" w:date="2024-04-30T09:58:00Z">
        <w:r w:rsidR="00DB798E" w:rsidRPr="00B67EB9" w:rsidDel="004448C7">
          <w:delText xml:space="preserve"> </w:delText>
        </w:r>
      </w:del>
      <w:del w:id="2064" w:author="Terren Wing" w:date="2024-04-30T09:51:00Z">
        <w:r w:rsidR="00DB798E" w:rsidRPr="00B67EB9" w:rsidDel="00A34841">
          <w:delText xml:space="preserve"> </w:delText>
        </w:r>
      </w:del>
      <w:ins w:id="2065" w:author="Terren Wing" w:date="2024-04-30T09:58:00Z">
        <w:r w:rsidR="004448C7" w:rsidRPr="00B67EB9">
          <w:t xml:space="preserve"> </w:t>
        </w:r>
      </w:ins>
      <w:r w:rsidR="00DB798E" w:rsidRPr="00B67EB9">
        <w:t>Work-focused year 5 households were subject to a $200 minumum rent and were not eligible for utility reimbursement payments.</w:t>
      </w:r>
      <w:r w:rsidR="002A126A" w:rsidRPr="00B67EB9">
        <w:t xml:space="preserve"> </w:t>
      </w:r>
    </w:p>
    <w:p w14:paraId="789C5133" w14:textId="3066E638" w:rsidR="00A46154" w:rsidRDefault="00A55E78" w:rsidP="00A46154">
      <w:pPr>
        <w:pStyle w:val="4SubheadSecondary"/>
      </w:pPr>
      <w:r w:rsidRPr="00A46154">
        <w:t>Changes or Modifications:</w:t>
      </w:r>
    </w:p>
    <w:p w14:paraId="1739C630" w14:textId="1CF18587" w:rsidR="001F205E" w:rsidRPr="00A46154" w:rsidDel="001247BE" w:rsidRDefault="00F40822" w:rsidP="00A46154">
      <w:pPr>
        <w:pStyle w:val="5ReportBodyText"/>
      </w:pPr>
      <w:r w:rsidRPr="00A46154" w:rsidDel="001247BE">
        <w:t xml:space="preserve">We are not </w:t>
      </w:r>
      <w:r w:rsidRPr="00A46154">
        <w:t>antic</w:t>
      </w:r>
      <w:del w:id="2066" w:author="Ian Davie" w:date="2024-07-23T23:01:00Z">
        <w:r w:rsidRPr="00A46154" w:rsidDel="00F40822">
          <w:delText>pi</w:delText>
        </w:r>
      </w:del>
      <w:ins w:id="2067" w:author="Ian Davie" w:date="2024-07-23T23:01:00Z">
        <w:r w:rsidR="7A91A473" w:rsidRPr="00A46154">
          <w:t>ip</w:t>
        </w:r>
      </w:ins>
      <w:r w:rsidRPr="00A46154">
        <w:t>ating</w:t>
      </w:r>
      <w:r w:rsidRPr="00A46154" w:rsidDel="001247BE">
        <w:t xml:space="preserve"> any changes to this activity. </w:t>
      </w:r>
    </w:p>
    <w:p w14:paraId="276C8A37" w14:textId="5798AD36" w:rsidR="00A55E78" w:rsidRPr="00B67EB9" w:rsidRDefault="00A55E78" w:rsidP="00A46154">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006A5953" w:rsidRPr="00B67EB9" w14:paraId="07670EB1" w14:textId="77777777" w:rsidTr="006A5953">
        <w:trPr>
          <w:cantSplit/>
          <w:tblHeader/>
        </w:trPr>
        <w:tc>
          <w:tcPr>
            <w:tcW w:w="2601" w:type="dxa"/>
            <w:tcBorders>
              <w:bottom w:val="single" w:sz="4" w:space="0" w:color="auto"/>
            </w:tcBorders>
            <w:shd w:val="clear" w:color="auto" w:fill="7AC143"/>
          </w:tcPr>
          <w:p w14:paraId="7ED82D42"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Metric</w:t>
            </w:r>
          </w:p>
        </w:tc>
        <w:tc>
          <w:tcPr>
            <w:tcW w:w="2605" w:type="dxa"/>
            <w:tcBorders>
              <w:bottom w:val="single" w:sz="4" w:space="0" w:color="auto"/>
            </w:tcBorders>
            <w:shd w:val="clear" w:color="auto" w:fill="7AC143"/>
          </w:tcPr>
          <w:p w14:paraId="464D3FE0"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Baseline</w:t>
            </w:r>
          </w:p>
        </w:tc>
        <w:tc>
          <w:tcPr>
            <w:tcW w:w="2605" w:type="dxa"/>
            <w:tcBorders>
              <w:bottom w:val="single" w:sz="4" w:space="0" w:color="auto"/>
            </w:tcBorders>
            <w:shd w:val="clear" w:color="auto" w:fill="7AC143"/>
          </w:tcPr>
          <w:p w14:paraId="1C985ACE"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Benchmark</w:t>
            </w:r>
          </w:p>
        </w:tc>
        <w:tc>
          <w:tcPr>
            <w:tcW w:w="2605" w:type="dxa"/>
            <w:tcBorders>
              <w:bottom w:val="single" w:sz="4" w:space="0" w:color="auto"/>
            </w:tcBorders>
            <w:shd w:val="clear" w:color="auto" w:fill="7AC143"/>
          </w:tcPr>
          <w:p w14:paraId="1BE04FEE"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Final Projected Outcome</w:t>
            </w:r>
          </w:p>
        </w:tc>
      </w:tr>
      <w:tr w:rsidR="006A5953" w:rsidRPr="00B67EB9" w14:paraId="2411A098" w14:textId="77777777" w:rsidTr="006A5953">
        <w:trPr>
          <w:cantSplit/>
        </w:trPr>
        <w:tc>
          <w:tcPr>
            <w:tcW w:w="10416" w:type="dxa"/>
            <w:gridSpan w:val="4"/>
            <w:shd w:val="clear" w:color="auto" w:fill="6F6F6F"/>
          </w:tcPr>
          <w:p w14:paraId="17AB5CBE"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Agency cost savings (Standard Metric: CE#1)</w:t>
            </w:r>
          </w:p>
        </w:tc>
      </w:tr>
      <w:tr w:rsidR="006A5953" w:rsidRPr="00B67EB9" w14:paraId="5FC85D66" w14:textId="77777777" w:rsidTr="006A5953">
        <w:trPr>
          <w:cantSplit/>
        </w:trPr>
        <w:tc>
          <w:tcPr>
            <w:tcW w:w="2601" w:type="dxa"/>
          </w:tcPr>
          <w:p w14:paraId="534AAA34" w14:textId="77777777" w:rsidR="006A5953" w:rsidRPr="00B67EB9" w:rsidRDefault="006A5953" w:rsidP="006A5953">
            <w:pPr>
              <w:pStyle w:val="TableBodyText"/>
              <w:rPr>
                <w:rFonts w:cs="Arial"/>
                <w:szCs w:val="20"/>
              </w:rPr>
            </w:pPr>
            <w:r w:rsidRPr="00B67EB9">
              <w:rPr>
                <w:rFonts w:cs="Arial"/>
                <w:szCs w:val="20"/>
              </w:rPr>
              <w:t>Total cost of task</w:t>
            </w:r>
          </w:p>
        </w:tc>
        <w:tc>
          <w:tcPr>
            <w:tcW w:w="2605" w:type="dxa"/>
          </w:tcPr>
          <w:p w14:paraId="72707590" w14:textId="77777777" w:rsidR="006A5953" w:rsidRPr="00B67EB9" w:rsidRDefault="006A5953" w:rsidP="006A5953">
            <w:pPr>
              <w:pStyle w:val="TableBodyText"/>
              <w:rPr>
                <w:rFonts w:cs="Arial"/>
                <w:szCs w:val="20"/>
              </w:rPr>
            </w:pPr>
            <w:r w:rsidRPr="00B67EB9">
              <w:rPr>
                <w:rFonts w:cs="Arial"/>
                <w:szCs w:val="20"/>
              </w:rPr>
              <w:t>FY2011: $140,228</w:t>
            </w:r>
          </w:p>
        </w:tc>
        <w:tc>
          <w:tcPr>
            <w:tcW w:w="2605" w:type="dxa"/>
          </w:tcPr>
          <w:p w14:paraId="5F5B0BFF" w14:textId="0323B787" w:rsidR="006A5953" w:rsidRPr="00B67EB9" w:rsidRDefault="0003029B" w:rsidP="00327680">
            <w:pPr>
              <w:pStyle w:val="TableBodyText"/>
              <w:rPr>
                <w:rFonts w:cs="Arial"/>
                <w:szCs w:val="20"/>
              </w:rPr>
            </w:pPr>
            <w:del w:id="2068" w:author="Terren Wing" w:date="2024-04-30T09:52:00Z">
              <w:r w:rsidRPr="00B67EB9" w:rsidDel="00A34841">
                <w:rPr>
                  <w:rFonts w:cs="Arial"/>
                  <w:szCs w:val="20"/>
                </w:rPr>
                <w:delText>FY2024</w:delText>
              </w:r>
            </w:del>
            <w:ins w:id="2069" w:author="Terren Wing" w:date="2024-04-30T09:52:00Z">
              <w:r w:rsidR="00A34841" w:rsidRPr="00B67EB9">
                <w:rPr>
                  <w:rFonts w:cs="Arial"/>
                  <w:szCs w:val="20"/>
                </w:rPr>
                <w:t>FY2025</w:t>
              </w:r>
            </w:ins>
            <w:r w:rsidR="006A5953" w:rsidRPr="00B67EB9">
              <w:rPr>
                <w:rFonts w:cs="Arial"/>
                <w:szCs w:val="20"/>
              </w:rPr>
              <w:t>: $</w:t>
            </w:r>
            <w:r w:rsidR="00EB77AA" w:rsidRPr="00B67EB9">
              <w:rPr>
                <w:rFonts w:cs="Arial"/>
                <w:szCs w:val="20"/>
              </w:rPr>
              <w:t>101,292</w:t>
            </w:r>
          </w:p>
        </w:tc>
        <w:tc>
          <w:tcPr>
            <w:tcW w:w="2605" w:type="dxa"/>
          </w:tcPr>
          <w:p w14:paraId="42E82B0D" w14:textId="1AD14D5A" w:rsidR="006A5953" w:rsidRPr="00B67EB9" w:rsidRDefault="006A5953" w:rsidP="006A5953">
            <w:pPr>
              <w:pStyle w:val="TableBodyText"/>
              <w:rPr>
                <w:rFonts w:cs="Arial"/>
                <w:szCs w:val="20"/>
              </w:rPr>
            </w:pPr>
            <w:r w:rsidRPr="00B67EB9">
              <w:rPr>
                <w:rFonts w:cs="Arial"/>
                <w:szCs w:val="20"/>
              </w:rPr>
              <w:t>Less than $</w:t>
            </w:r>
            <w:r w:rsidR="00EB77AA" w:rsidRPr="00B67EB9">
              <w:rPr>
                <w:rFonts w:cs="Arial"/>
                <w:szCs w:val="20"/>
              </w:rPr>
              <w:t>111,000</w:t>
            </w:r>
            <w:r w:rsidRPr="00B67EB9">
              <w:rPr>
                <w:rFonts w:cs="Arial"/>
                <w:szCs w:val="20"/>
              </w:rPr>
              <w:t xml:space="preserve"> annually</w:t>
            </w:r>
          </w:p>
        </w:tc>
      </w:tr>
      <w:tr w:rsidR="006A5953" w:rsidRPr="00B67EB9" w14:paraId="280E239A" w14:textId="77777777" w:rsidTr="006A5953">
        <w:trPr>
          <w:cantSplit/>
        </w:trPr>
        <w:tc>
          <w:tcPr>
            <w:tcW w:w="10416" w:type="dxa"/>
            <w:gridSpan w:val="4"/>
            <w:shd w:val="clear" w:color="auto" w:fill="6F6F6F"/>
          </w:tcPr>
          <w:p w14:paraId="24B3FD6E"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Staff time savings (Standard Metric: CE#2)</w:t>
            </w:r>
          </w:p>
        </w:tc>
      </w:tr>
      <w:tr w:rsidR="006A5953" w:rsidRPr="00B67EB9" w14:paraId="7BFFC5C0" w14:textId="77777777" w:rsidTr="006A5953">
        <w:trPr>
          <w:cantSplit/>
        </w:trPr>
        <w:tc>
          <w:tcPr>
            <w:tcW w:w="2601" w:type="dxa"/>
          </w:tcPr>
          <w:p w14:paraId="41789F17" w14:textId="77777777" w:rsidR="006A5953" w:rsidRPr="00B67EB9" w:rsidRDefault="006A5953" w:rsidP="006A5953">
            <w:pPr>
              <w:pStyle w:val="TableBodyText"/>
              <w:rPr>
                <w:rFonts w:cs="Arial"/>
                <w:szCs w:val="20"/>
              </w:rPr>
            </w:pPr>
            <w:r w:rsidRPr="00B67EB9">
              <w:rPr>
                <w:rFonts w:cs="Arial"/>
                <w:szCs w:val="20"/>
              </w:rPr>
              <w:t>Total time to complete the task</w:t>
            </w:r>
          </w:p>
        </w:tc>
        <w:tc>
          <w:tcPr>
            <w:tcW w:w="2605" w:type="dxa"/>
          </w:tcPr>
          <w:p w14:paraId="4B7C0E85" w14:textId="77777777" w:rsidR="006A5953" w:rsidRPr="00B67EB9" w:rsidRDefault="006A5953" w:rsidP="006A5953">
            <w:pPr>
              <w:pStyle w:val="TableBodyText"/>
              <w:rPr>
                <w:rFonts w:cs="Arial"/>
                <w:szCs w:val="20"/>
              </w:rPr>
            </w:pPr>
            <w:r w:rsidRPr="00B67EB9">
              <w:rPr>
                <w:rFonts w:cs="Arial"/>
                <w:szCs w:val="20"/>
              </w:rPr>
              <w:t>FY2011: 5,340 hours</w:t>
            </w:r>
          </w:p>
        </w:tc>
        <w:tc>
          <w:tcPr>
            <w:tcW w:w="2605" w:type="dxa"/>
          </w:tcPr>
          <w:p w14:paraId="7145E3FF" w14:textId="78E40F17" w:rsidR="006A5953" w:rsidRPr="00B67EB9" w:rsidRDefault="00C53257" w:rsidP="00F40822">
            <w:pPr>
              <w:pStyle w:val="TableBodyText"/>
              <w:rPr>
                <w:rFonts w:cs="Arial"/>
                <w:szCs w:val="20"/>
              </w:rPr>
            </w:pPr>
            <w:del w:id="2070" w:author="Terren Wing" w:date="2024-04-30T09:52:00Z">
              <w:r w:rsidRPr="00B67EB9" w:rsidDel="00A34841">
                <w:rPr>
                  <w:rFonts w:cs="Arial"/>
                  <w:szCs w:val="20"/>
                </w:rPr>
                <w:delText>FY2024</w:delText>
              </w:r>
            </w:del>
            <w:ins w:id="2071" w:author="Terren Wing" w:date="2024-04-30T09:52:00Z">
              <w:r w:rsidR="00A34841" w:rsidRPr="00B67EB9">
                <w:rPr>
                  <w:rFonts w:cs="Arial"/>
                  <w:szCs w:val="20"/>
                </w:rPr>
                <w:t>FY2025</w:t>
              </w:r>
            </w:ins>
            <w:r w:rsidR="00327680" w:rsidRPr="00B67EB9">
              <w:rPr>
                <w:rFonts w:cs="Arial"/>
                <w:szCs w:val="20"/>
              </w:rPr>
              <w:t>:</w:t>
            </w:r>
            <w:r w:rsidR="00523ED5" w:rsidRPr="00B67EB9">
              <w:rPr>
                <w:rFonts w:cs="Arial"/>
                <w:szCs w:val="20"/>
              </w:rPr>
              <w:t xml:space="preserve"> </w:t>
            </w:r>
            <w:r w:rsidRPr="00B67EB9">
              <w:rPr>
                <w:rFonts w:cs="Arial"/>
                <w:szCs w:val="20"/>
              </w:rPr>
              <w:t>4,200</w:t>
            </w:r>
          </w:p>
        </w:tc>
        <w:tc>
          <w:tcPr>
            <w:tcW w:w="2605" w:type="dxa"/>
          </w:tcPr>
          <w:p w14:paraId="2148AC1E" w14:textId="33CBEE67" w:rsidR="006A5953" w:rsidRPr="00B67EB9" w:rsidRDefault="006A5953" w:rsidP="006A5953">
            <w:pPr>
              <w:pStyle w:val="TableBodyText"/>
              <w:rPr>
                <w:rFonts w:cs="Arial"/>
                <w:szCs w:val="20"/>
              </w:rPr>
            </w:pPr>
            <w:r w:rsidRPr="00B67EB9">
              <w:rPr>
                <w:rFonts w:cs="Arial"/>
                <w:szCs w:val="20"/>
              </w:rPr>
              <w:t xml:space="preserve">Less than </w:t>
            </w:r>
            <w:r w:rsidR="00C53257" w:rsidRPr="00B67EB9">
              <w:rPr>
                <w:rFonts w:cs="Arial"/>
                <w:szCs w:val="20"/>
              </w:rPr>
              <w:t>4,200</w:t>
            </w:r>
            <w:r w:rsidR="00523ED5" w:rsidRPr="00B67EB9">
              <w:rPr>
                <w:rFonts w:cs="Arial"/>
                <w:szCs w:val="20"/>
              </w:rPr>
              <w:t xml:space="preserve"> </w:t>
            </w:r>
            <w:r w:rsidRPr="00B67EB9">
              <w:rPr>
                <w:rFonts w:cs="Arial"/>
                <w:szCs w:val="20"/>
              </w:rPr>
              <w:t>hours annually</w:t>
            </w:r>
          </w:p>
        </w:tc>
      </w:tr>
      <w:tr w:rsidR="006A5953" w:rsidRPr="00B67EB9" w14:paraId="408E227B" w14:textId="77777777" w:rsidTr="006A5953">
        <w:trPr>
          <w:cantSplit/>
        </w:trPr>
        <w:tc>
          <w:tcPr>
            <w:tcW w:w="10416" w:type="dxa"/>
            <w:gridSpan w:val="4"/>
            <w:shd w:val="clear" w:color="auto" w:fill="6F6F6F"/>
          </w:tcPr>
          <w:p w14:paraId="1E524233"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Decrease in error rate of task execution (Standard Metric: CE#3)</w:t>
            </w:r>
          </w:p>
          <w:p w14:paraId="54C26449"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Because Home Forward does not have a pre-implementation baseline for this metric, we are not able to show the historical impact of this activity. Through our quality control process, every error that is identified is corrected.</w:t>
            </w:r>
          </w:p>
        </w:tc>
      </w:tr>
      <w:tr w:rsidR="006A5953" w:rsidRPr="00B67EB9" w14:paraId="0BBA0009" w14:textId="77777777" w:rsidTr="006A5953">
        <w:trPr>
          <w:cantSplit/>
        </w:trPr>
        <w:tc>
          <w:tcPr>
            <w:tcW w:w="2601" w:type="dxa"/>
          </w:tcPr>
          <w:p w14:paraId="27CD99FC" w14:textId="77777777" w:rsidR="006A5953" w:rsidRPr="00B67EB9" w:rsidRDefault="006A5953" w:rsidP="006A5953">
            <w:pPr>
              <w:pStyle w:val="TableBodyText"/>
              <w:rPr>
                <w:rFonts w:cs="Arial"/>
                <w:szCs w:val="20"/>
              </w:rPr>
            </w:pPr>
            <w:r w:rsidRPr="00B67EB9">
              <w:rPr>
                <w:rFonts w:cs="Arial"/>
                <w:szCs w:val="20"/>
              </w:rPr>
              <w:t>Average error rate in completing task</w:t>
            </w:r>
          </w:p>
        </w:tc>
        <w:tc>
          <w:tcPr>
            <w:tcW w:w="2605" w:type="dxa"/>
          </w:tcPr>
          <w:p w14:paraId="15990F19" w14:textId="77777777" w:rsidR="006A5953" w:rsidRPr="00B67EB9" w:rsidRDefault="006A5953" w:rsidP="006A5953">
            <w:pPr>
              <w:pStyle w:val="TableBodyText"/>
              <w:rPr>
                <w:rFonts w:cs="Arial"/>
                <w:szCs w:val="20"/>
              </w:rPr>
            </w:pPr>
            <w:r w:rsidRPr="00B67EB9">
              <w:rPr>
                <w:rFonts w:cs="Arial"/>
                <w:szCs w:val="20"/>
              </w:rPr>
              <w:t>FY2015: 7.5%</w:t>
            </w:r>
          </w:p>
        </w:tc>
        <w:tc>
          <w:tcPr>
            <w:tcW w:w="2605" w:type="dxa"/>
          </w:tcPr>
          <w:p w14:paraId="2BE4EE8D" w14:textId="6B71DEF9" w:rsidR="006A5953" w:rsidRPr="00B67EB9" w:rsidRDefault="00C53257" w:rsidP="006A5953">
            <w:pPr>
              <w:pStyle w:val="TableBodyText"/>
              <w:rPr>
                <w:rFonts w:cs="Arial"/>
                <w:szCs w:val="20"/>
              </w:rPr>
            </w:pPr>
            <w:del w:id="2072" w:author="Terren Wing" w:date="2024-04-30T09:52:00Z">
              <w:r w:rsidRPr="00B67EB9" w:rsidDel="00A34841">
                <w:rPr>
                  <w:rFonts w:cs="Arial"/>
                  <w:szCs w:val="20"/>
                </w:rPr>
                <w:delText>FY2024</w:delText>
              </w:r>
            </w:del>
            <w:ins w:id="2073" w:author="Terren Wing" w:date="2024-04-30T09:52:00Z">
              <w:r w:rsidR="00A34841" w:rsidRPr="00B67EB9">
                <w:rPr>
                  <w:rFonts w:cs="Arial"/>
                  <w:szCs w:val="20"/>
                </w:rPr>
                <w:t>FY2025</w:t>
              </w:r>
            </w:ins>
            <w:r w:rsidR="006A5953" w:rsidRPr="00B67EB9">
              <w:rPr>
                <w:rFonts w:cs="Arial"/>
                <w:szCs w:val="20"/>
              </w:rPr>
              <w:t>: 7.5%</w:t>
            </w:r>
          </w:p>
        </w:tc>
        <w:tc>
          <w:tcPr>
            <w:tcW w:w="2605" w:type="dxa"/>
          </w:tcPr>
          <w:p w14:paraId="08A0611B" w14:textId="77777777" w:rsidR="006A5953" w:rsidRPr="00B67EB9" w:rsidRDefault="006A5953" w:rsidP="006A5953">
            <w:pPr>
              <w:pStyle w:val="TableBodyText"/>
              <w:rPr>
                <w:rFonts w:cs="Arial"/>
                <w:szCs w:val="20"/>
              </w:rPr>
            </w:pPr>
            <w:r w:rsidRPr="00B67EB9">
              <w:rPr>
                <w:rFonts w:cs="Arial"/>
                <w:szCs w:val="20"/>
              </w:rPr>
              <w:t>Maintain 7.5% or less</w:t>
            </w:r>
          </w:p>
        </w:tc>
      </w:tr>
      <w:tr w:rsidR="006A5953" w:rsidRPr="00B67EB9" w14:paraId="0B5535BA" w14:textId="77777777" w:rsidTr="006A5953">
        <w:trPr>
          <w:cantSplit/>
        </w:trPr>
        <w:tc>
          <w:tcPr>
            <w:tcW w:w="10416" w:type="dxa"/>
            <w:gridSpan w:val="4"/>
            <w:shd w:val="clear" w:color="auto" w:fill="6F6F6F"/>
          </w:tcPr>
          <w:p w14:paraId="79A007B9"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tenant share of rent (Standard Metric: CE#5)</w:t>
            </w:r>
          </w:p>
        </w:tc>
      </w:tr>
      <w:tr w:rsidR="006A5953" w:rsidRPr="00B67EB9" w14:paraId="3A3D03EB" w14:textId="77777777" w:rsidTr="006A5953">
        <w:trPr>
          <w:cantSplit/>
        </w:trPr>
        <w:tc>
          <w:tcPr>
            <w:tcW w:w="2601" w:type="dxa"/>
          </w:tcPr>
          <w:p w14:paraId="5EFADB3D" w14:textId="77777777" w:rsidR="006A5953" w:rsidRPr="00B67EB9" w:rsidRDefault="006A5953" w:rsidP="006A5953">
            <w:pPr>
              <w:pStyle w:val="TableBodyText"/>
              <w:rPr>
                <w:rFonts w:cs="Arial"/>
                <w:szCs w:val="20"/>
              </w:rPr>
            </w:pPr>
            <w:r w:rsidRPr="00B67EB9">
              <w:rPr>
                <w:rFonts w:cs="Arial"/>
                <w:szCs w:val="20"/>
              </w:rPr>
              <w:t>Total annual tenant share of rent</w:t>
            </w:r>
          </w:p>
        </w:tc>
        <w:tc>
          <w:tcPr>
            <w:tcW w:w="2605" w:type="dxa"/>
          </w:tcPr>
          <w:p w14:paraId="58B9959D" w14:textId="77777777" w:rsidR="006A5953" w:rsidRPr="00B67EB9" w:rsidRDefault="006A5953" w:rsidP="006A5953">
            <w:pPr>
              <w:pStyle w:val="TableBodyText"/>
              <w:rPr>
                <w:rFonts w:cs="Arial"/>
                <w:szCs w:val="20"/>
              </w:rPr>
            </w:pPr>
            <w:r w:rsidRPr="00B67EB9">
              <w:rPr>
                <w:rFonts w:cs="Arial"/>
                <w:szCs w:val="20"/>
              </w:rPr>
              <w:t>FY2012: $25,342,942</w:t>
            </w:r>
          </w:p>
        </w:tc>
        <w:tc>
          <w:tcPr>
            <w:tcW w:w="2605" w:type="dxa"/>
          </w:tcPr>
          <w:p w14:paraId="62AD9BCC" w14:textId="3598BB24" w:rsidR="006A5953" w:rsidRPr="00B67EB9" w:rsidRDefault="00A770EB" w:rsidP="00F40822">
            <w:pPr>
              <w:pStyle w:val="TableBodyText"/>
              <w:rPr>
                <w:rFonts w:cs="Arial"/>
                <w:szCs w:val="20"/>
              </w:rPr>
            </w:pPr>
            <w:del w:id="2074" w:author="Terren Wing" w:date="2024-04-30T09:52:00Z">
              <w:r w:rsidRPr="00B67EB9" w:rsidDel="00A34841">
                <w:rPr>
                  <w:rFonts w:cs="Arial"/>
                  <w:szCs w:val="20"/>
                </w:rPr>
                <w:delText>FY2024</w:delText>
              </w:r>
            </w:del>
            <w:ins w:id="2075" w:author="Terren Wing" w:date="2024-04-30T09:52:00Z">
              <w:r w:rsidR="00A34841" w:rsidRPr="00B67EB9">
                <w:rPr>
                  <w:rFonts w:cs="Arial"/>
                  <w:szCs w:val="20"/>
                </w:rPr>
                <w:t>FY2025</w:t>
              </w:r>
            </w:ins>
            <w:r w:rsidR="006A5953" w:rsidRPr="00B67EB9">
              <w:rPr>
                <w:rFonts w:cs="Arial"/>
                <w:szCs w:val="20"/>
              </w:rPr>
              <w:t>: $</w:t>
            </w:r>
            <w:r w:rsidRPr="00B67EB9">
              <w:rPr>
                <w:rFonts w:cs="Arial"/>
                <w:szCs w:val="20"/>
              </w:rPr>
              <w:t>37,095,696</w:t>
            </w:r>
          </w:p>
        </w:tc>
        <w:tc>
          <w:tcPr>
            <w:tcW w:w="2605" w:type="dxa"/>
          </w:tcPr>
          <w:p w14:paraId="393ED34D" w14:textId="678A6A8F" w:rsidR="006A5953" w:rsidRPr="00B67EB9" w:rsidRDefault="00CD1918" w:rsidP="00327680">
            <w:pPr>
              <w:pStyle w:val="TableBodyText"/>
              <w:rPr>
                <w:rFonts w:cs="Arial"/>
                <w:szCs w:val="20"/>
              </w:rPr>
            </w:pPr>
            <w:r w:rsidRPr="00B67EB9">
              <w:rPr>
                <w:rFonts w:cs="Arial"/>
                <w:szCs w:val="20"/>
              </w:rPr>
              <w:t xml:space="preserve">At least </w:t>
            </w:r>
            <w:r w:rsidR="006A5953" w:rsidRPr="00B67EB9">
              <w:rPr>
                <w:rFonts w:cs="Arial"/>
                <w:szCs w:val="20"/>
              </w:rPr>
              <w:t>$</w:t>
            </w:r>
            <w:r w:rsidR="00A770EB" w:rsidRPr="00B67EB9">
              <w:rPr>
                <w:rFonts w:cs="Arial"/>
                <w:szCs w:val="20"/>
              </w:rPr>
              <w:t>37,000,000</w:t>
            </w:r>
          </w:p>
        </w:tc>
      </w:tr>
      <w:tr w:rsidR="006A5953" w:rsidRPr="00B67EB9" w14:paraId="209F8C3F" w14:textId="77777777" w:rsidTr="006A5953">
        <w:trPr>
          <w:cantSplit/>
        </w:trPr>
        <w:tc>
          <w:tcPr>
            <w:tcW w:w="10416" w:type="dxa"/>
            <w:gridSpan w:val="4"/>
            <w:shd w:val="clear" w:color="auto" w:fill="6F6F6F"/>
          </w:tcPr>
          <w:p w14:paraId="51CC2B22"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household income (Standard Metric: SS#1)</w:t>
            </w:r>
          </w:p>
        </w:tc>
      </w:tr>
      <w:tr w:rsidR="006A5953" w:rsidRPr="00B67EB9" w14:paraId="35A61B8B" w14:textId="77777777" w:rsidTr="006A5953">
        <w:trPr>
          <w:cantSplit/>
        </w:trPr>
        <w:tc>
          <w:tcPr>
            <w:tcW w:w="2601" w:type="dxa"/>
          </w:tcPr>
          <w:p w14:paraId="23D41F03" w14:textId="77777777" w:rsidR="006A5953" w:rsidRPr="00B67EB9" w:rsidRDefault="006A5953" w:rsidP="006A5953">
            <w:pPr>
              <w:pStyle w:val="TableBodyText"/>
              <w:rPr>
                <w:rFonts w:cs="Arial"/>
                <w:szCs w:val="20"/>
              </w:rPr>
            </w:pPr>
            <w:r w:rsidRPr="00B67EB9">
              <w:rPr>
                <w:rFonts w:cs="Arial"/>
                <w:szCs w:val="20"/>
              </w:rPr>
              <w:t>Average earned income of households</w:t>
            </w:r>
          </w:p>
        </w:tc>
        <w:tc>
          <w:tcPr>
            <w:tcW w:w="2605" w:type="dxa"/>
          </w:tcPr>
          <w:p w14:paraId="1BB66C91" w14:textId="77777777" w:rsidR="006A5953" w:rsidRPr="00B67EB9" w:rsidRDefault="006A5953" w:rsidP="006A5953">
            <w:pPr>
              <w:pStyle w:val="TableBodyText"/>
              <w:rPr>
                <w:rFonts w:cs="Arial"/>
                <w:szCs w:val="20"/>
              </w:rPr>
            </w:pPr>
            <w:r w:rsidRPr="00B67EB9">
              <w:rPr>
                <w:rFonts w:cs="Arial"/>
                <w:szCs w:val="20"/>
              </w:rPr>
              <w:t>FY2011: $3,324</w:t>
            </w:r>
          </w:p>
        </w:tc>
        <w:tc>
          <w:tcPr>
            <w:tcW w:w="2605" w:type="dxa"/>
          </w:tcPr>
          <w:p w14:paraId="406FAC2D" w14:textId="1FAB1C52" w:rsidR="006A5953" w:rsidRPr="00B67EB9" w:rsidRDefault="00235353" w:rsidP="00327680">
            <w:pPr>
              <w:pStyle w:val="TableBodyText"/>
              <w:rPr>
                <w:rFonts w:cs="Arial"/>
                <w:szCs w:val="20"/>
              </w:rPr>
            </w:pPr>
            <w:del w:id="2076" w:author="Terren Wing" w:date="2024-04-30T09:54:00Z">
              <w:r w:rsidRPr="00B67EB9" w:rsidDel="004448C7">
                <w:rPr>
                  <w:rFonts w:cs="Arial"/>
                  <w:szCs w:val="20"/>
                </w:rPr>
                <w:delText>FY2023</w:delText>
              </w:r>
            </w:del>
            <w:ins w:id="2077" w:author="Terren Wing" w:date="2024-04-30T09:54:00Z">
              <w:r w:rsidR="004448C7" w:rsidRPr="00B67EB9">
                <w:rPr>
                  <w:rFonts w:cs="Arial"/>
                  <w:szCs w:val="20"/>
                </w:rPr>
                <w:t>FY2025</w:t>
              </w:r>
            </w:ins>
            <w:r w:rsidR="006A5953" w:rsidRPr="00B67EB9">
              <w:rPr>
                <w:rFonts w:cs="Arial"/>
                <w:szCs w:val="20"/>
              </w:rPr>
              <w:t xml:space="preserve">: </w:t>
            </w:r>
            <w:r w:rsidR="00327680" w:rsidRPr="00B67EB9">
              <w:rPr>
                <w:rFonts w:cs="Arial"/>
                <w:szCs w:val="20"/>
              </w:rPr>
              <w:t>$</w:t>
            </w:r>
            <w:r w:rsidR="00754D6E" w:rsidRPr="00B67EB9">
              <w:rPr>
                <w:rFonts w:cs="Arial"/>
                <w:szCs w:val="20"/>
              </w:rPr>
              <w:t>4</w:t>
            </w:r>
            <w:del w:id="2078" w:author="Terren Wing" w:date="2024-04-30T09:55:00Z">
              <w:r w:rsidR="00754D6E" w:rsidRPr="00B67EB9" w:rsidDel="004448C7">
                <w:rPr>
                  <w:rFonts w:cs="Arial"/>
                  <w:szCs w:val="20"/>
                </w:rPr>
                <w:delText>.</w:delText>
              </w:r>
            </w:del>
            <w:ins w:id="2079" w:author="Terren Wing" w:date="2024-04-30T09:55:00Z">
              <w:r w:rsidR="004448C7" w:rsidRPr="00B67EB9">
                <w:rPr>
                  <w:rFonts w:cs="Arial"/>
                  <w:szCs w:val="20"/>
                </w:rPr>
                <w:t>,</w:t>
              </w:r>
            </w:ins>
            <w:r w:rsidR="00754D6E" w:rsidRPr="00B67EB9">
              <w:rPr>
                <w:rFonts w:cs="Arial"/>
                <w:szCs w:val="20"/>
              </w:rPr>
              <w:t>121</w:t>
            </w:r>
          </w:p>
        </w:tc>
        <w:tc>
          <w:tcPr>
            <w:tcW w:w="2605" w:type="dxa"/>
          </w:tcPr>
          <w:p w14:paraId="172D085A" w14:textId="22BB7228" w:rsidR="006A5953" w:rsidRPr="00B67EB9" w:rsidRDefault="00CD1918" w:rsidP="006A5953">
            <w:pPr>
              <w:pStyle w:val="TableBodyText"/>
              <w:rPr>
                <w:rFonts w:cs="Arial"/>
                <w:szCs w:val="20"/>
              </w:rPr>
            </w:pPr>
            <w:r w:rsidRPr="00B67EB9">
              <w:rPr>
                <w:rFonts w:cs="Arial"/>
                <w:szCs w:val="20"/>
              </w:rPr>
              <w:t xml:space="preserve">At least </w:t>
            </w:r>
            <w:r w:rsidR="00CA5306" w:rsidRPr="00B67EB9">
              <w:rPr>
                <w:rFonts w:cs="Arial"/>
                <w:szCs w:val="20"/>
              </w:rPr>
              <w:t>$</w:t>
            </w:r>
            <w:r w:rsidR="00754D6E" w:rsidRPr="00B67EB9">
              <w:rPr>
                <w:rFonts w:cs="Arial"/>
                <w:szCs w:val="20"/>
              </w:rPr>
              <w:t>4,100</w:t>
            </w:r>
          </w:p>
        </w:tc>
      </w:tr>
      <w:tr w:rsidR="006A5953" w:rsidRPr="00B67EB9" w14:paraId="35FC2D96" w14:textId="77777777" w:rsidTr="006A5953">
        <w:trPr>
          <w:cantSplit/>
        </w:trPr>
        <w:tc>
          <w:tcPr>
            <w:tcW w:w="10416" w:type="dxa"/>
            <w:gridSpan w:val="4"/>
            <w:shd w:val="clear" w:color="auto" w:fill="6F6F6F"/>
          </w:tcPr>
          <w:p w14:paraId="407B7BD6"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positive outcomes in employment status (Standard Metric: SS#3</w:t>
            </w:r>
          </w:p>
          <w:p w14:paraId="5C4AA080"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Because Home Forward has implemented biennial and triennial review schedules, the number of households who report an increase in earned income each year is reduced.</w:t>
            </w:r>
          </w:p>
        </w:tc>
      </w:tr>
      <w:tr w:rsidR="006A5953" w:rsidRPr="00B67EB9" w14:paraId="53857CFF" w14:textId="77777777" w:rsidTr="006A5953">
        <w:trPr>
          <w:cantSplit/>
        </w:trPr>
        <w:tc>
          <w:tcPr>
            <w:tcW w:w="2601" w:type="dxa"/>
          </w:tcPr>
          <w:p w14:paraId="266D9A3A" w14:textId="77777777" w:rsidR="006A5953" w:rsidRPr="00B67EB9" w:rsidRDefault="006A5953" w:rsidP="006A5953">
            <w:pPr>
              <w:pStyle w:val="TableBodyText"/>
              <w:rPr>
                <w:rFonts w:cs="Arial"/>
                <w:szCs w:val="20"/>
              </w:rPr>
            </w:pPr>
            <w:r w:rsidRPr="00B67EB9">
              <w:rPr>
                <w:rFonts w:cs="Arial"/>
                <w:szCs w:val="20"/>
              </w:rPr>
              <w:t>Number of heads of households who: 6) Other (defined as having an increase in earned income)</w:t>
            </w:r>
          </w:p>
        </w:tc>
        <w:tc>
          <w:tcPr>
            <w:tcW w:w="2605" w:type="dxa"/>
          </w:tcPr>
          <w:p w14:paraId="55C26887" w14:textId="77777777" w:rsidR="006A5953" w:rsidRPr="00B67EB9" w:rsidRDefault="006A5953" w:rsidP="006A5953">
            <w:pPr>
              <w:pStyle w:val="TableBodyText"/>
              <w:rPr>
                <w:rFonts w:cs="Arial"/>
                <w:szCs w:val="20"/>
              </w:rPr>
            </w:pPr>
            <w:r w:rsidRPr="00B67EB9">
              <w:rPr>
                <w:rFonts w:cs="Arial"/>
                <w:szCs w:val="20"/>
              </w:rPr>
              <w:t>FY2011: 866 heads of households</w:t>
            </w:r>
          </w:p>
        </w:tc>
        <w:tc>
          <w:tcPr>
            <w:tcW w:w="2605" w:type="dxa"/>
          </w:tcPr>
          <w:p w14:paraId="1E30EB7F" w14:textId="2ADA87EB" w:rsidR="006A5953" w:rsidRPr="00B67EB9" w:rsidRDefault="00455027" w:rsidP="006A5953">
            <w:pPr>
              <w:pStyle w:val="TableBodyText"/>
              <w:rPr>
                <w:rFonts w:cs="Arial"/>
                <w:szCs w:val="20"/>
              </w:rPr>
            </w:pPr>
            <w:del w:id="2080" w:author="Terren Wing" w:date="2024-04-30T09:52:00Z">
              <w:r w:rsidRPr="00B67EB9" w:rsidDel="00A34841">
                <w:rPr>
                  <w:rFonts w:cs="Arial"/>
                  <w:szCs w:val="20"/>
                </w:rPr>
                <w:delText>FY2024</w:delText>
              </w:r>
            </w:del>
            <w:ins w:id="2081" w:author="Terren Wing" w:date="2024-04-30T09:52:00Z">
              <w:r w:rsidR="00A34841" w:rsidRPr="00B67EB9">
                <w:rPr>
                  <w:rFonts w:cs="Arial"/>
                  <w:szCs w:val="20"/>
                </w:rPr>
                <w:t>FY2025</w:t>
              </w:r>
            </w:ins>
            <w:r w:rsidR="006A5953" w:rsidRPr="00B67EB9">
              <w:rPr>
                <w:rFonts w:cs="Arial"/>
                <w:szCs w:val="20"/>
              </w:rPr>
              <w:t>: 525 heads of households</w:t>
            </w:r>
          </w:p>
        </w:tc>
        <w:tc>
          <w:tcPr>
            <w:tcW w:w="2605" w:type="dxa"/>
          </w:tcPr>
          <w:p w14:paraId="55C7228E" w14:textId="77777777" w:rsidR="006A5953" w:rsidRPr="00B67EB9" w:rsidRDefault="006A5953" w:rsidP="006A5953">
            <w:pPr>
              <w:pStyle w:val="TableBodyText"/>
              <w:rPr>
                <w:rFonts w:cs="Arial"/>
                <w:szCs w:val="20"/>
              </w:rPr>
            </w:pPr>
            <w:r w:rsidRPr="00B67EB9">
              <w:rPr>
                <w:rFonts w:cs="Arial"/>
                <w:szCs w:val="20"/>
              </w:rPr>
              <w:t>At least 525 heads of households annually</w:t>
            </w:r>
          </w:p>
        </w:tc>
      </w:tr>
      <w:tr w:rsidR="006A5953" w:rsidRPr="00B67EB9" w14:paraId="380CC1F3" w14:textId="77777777" w:rsidTr="006A5953">
        <w:trPr>
          <w:cantSplit/>
        </w:trPr>
        <w:tc>
          <w:tcPr>
            <w:tcW w:w="2601" w:type="dxa"/>
          </w:tcPr>
          <w:p w14:paraId="4319338E" w14:textId="77777777" w:rsidR="006A5953" w:rsidRPr="00B67EB9" w:rsidRDefault="006A5953" w:rsidP="006A5953">
            <w:pPr>
              <w:pStyle w:val="TableBodyText"/>
              <w:rPr>
                <w:rFonts w:cs="Arial"/>
                <w:szCs w:val="20"/>
              </w:rPr>
            </w:pPr>
            <w:r w:rsidRPr="00B67EB9">
              <w:rPr>
                <w:rFonts w:cs="Arial"/>
                <w:szCs w:val="20"/>
              </w:rPr>
              <w:lastRenderedPageBreak/>
              <w:t>Percent of work-focused households who: 6) Other (defined as having an increase in earned income)</w:t>
            </w:r>
          </w:p>
        </w:tc>
        <w:tc>
          <w:tcPr>
            <w:tcW w:w="2605" w:type="dxa"/>
          </w:tcPr>
          <w:p w14:paraId="38DB9E29" w14:textId="77777777" w:rsidR="006A5953" w:rsidRPr="00B67EB9" w:rsidRDefault="006A5953" w:rsidP="006A5953">
            <w:pPr>
              <w:pStyle w:val="TableBodyText"/>
              <w:rPr>
                <w:rFonts w:cs="Arial"/>
                <w:szCs w:val="20"/>
              </w:rPr>
            </w:pPr>
            <w:r w:rsidRPr="00B67EB9">
              <w:rPr>
                <w:rFonts w:cs="Arial"/>
                <w:szCs w:val="20"/>
              </w:rPr>
              <w:t>FY2011: 16% of work-focused households</w:t>
            </w:r>
          </w:p>
        </w:tc>
        <w:tc>
          <w:tcPr>
            <w:tcW w:w="2605" w:type="dxa"/>
          </w:tcPr>
          <w:p w14:paraId="5C4F60FC" w14:textId="415C5CCD" w:rsidR="006A5953" w:rsidRPr="00B67EB9" w:rsidRDefault="00455027" w:rsidP="006A5953">
            <w:pPr>
              <w:pStyle w:val="TableBodyText"/>
              <w:rPr>
                <w:rFonts w:cs="Arial"/>
                <w:szCs w:val="20"/>
              </w:rPr>
            </w:pPr>
            <w:del w:id="2082" w:author="Terren Wing" w:date="2024-04-30T09:52:00Z">
              <w:r w:rsidRPr="00B67EB9" w:rsidDel="00A34841">
                <w:rPr>
                  <w:rFonts w:cs="Arial"/>
                  <w:szCs w:val="20"/>
                </w:rPr>
                <w:delText>FY2024</w:delText>
              </w:r>
            </w:del>
            <w:ins w:id="2083" w:author="Terren Wing" w:date="2024-04-30T09:52:00Z">
              <w:r w:rsidR="00A34841" w:rsidRPr="00B67EB9">
                <w:rPr>
                  <w:rFonts w:cs="Arial"/>
                  <w:szCs w:val="20"/>
                </w:rPr>
                <w:t>FY2025</w:t>
              </w:r>
            </w:ins>
            <w:r w:rsidR="006A5953" w:rsidRPr="00B67EB9">
              <w:rPr>
                <w:rFonts w:cs="Arial"/>
                <w:szCs w:val="20"/>
              </w:rPr>
              <w:t>: 16% of work-focused households</w:t>
            </w:r>
          </w:p>
        </w:tc>
        <w:tc>
          <w:tcPr>
            <w:tcW w:w="2605" w:type="dxa"/>
          </w:tcPr>
          <w:p w14:paraId="6C48986F" w14:textId="77777777" w:rsidR="006A5953" w:rsidRPr="00B67EB9" w:rsidRDefault="006A5953" w:rsidP="006A5953">
            <w:pPr>
              <w:pStyle w:val="TableBodyText"/>
              <w:rPr>
                <w:rFonts w:cs="Arial"/>
                <w:szCs w:val="20"/>
              </w:rPr>
            </w:pPr>
            <w:r w:rsidRPr="00B67EB9">
              <w:rPr>
                <w:rFonts w:cs="Arial"/>
                <w:szCs w:val="20"/>
              </w:rPr>
              <w:t>At least 16% of work-focused households</w:t>
            </w:r>
          </w:p>
        </w:tc>
      </w:tr>
      <w:tr w:rsidR="006A5953" w:rsidRPr="00B67EB9" w14:paraId="38C5FF9B" w14:textId="77777777" w:rsidTr="006A5953">
        <w:trPr>
          <w:cantSplit/>
          <w:trHeight w:val="70"/>
        </w:trPr>
        <w:tc>
          <w:tcPr>
            <w:tcW w:w="10416" w:type="dxa"/>
            <w:gridSpan w:val="4"/>
            <w:shd w:val="clear" w:color="auto" w:fill="6F6F6F"/>
          </w:tcPr>
          <w:p w14:paraId="5C796935"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Households Removed from Temporary Assistance for Needy Families (TANF) (Standard Metric: SS#4)</w:t>
            </w:r>
          </w:p>
        </w:tc>
      </w:tr>
      <w:tr w:rsidR="006A5953" w:rsidRPr="00B67EB9" w14:paraId="1BECF4DC" w14:textId="77777777" w:rsidTr="006A5953">
        <w:trPr>
          <w:cantSplit/>
        </w:trPr>
        <w:tc>
          <w:tcPr>
            <w:tcW w:w="2601" w:type="dxa"/>
          </w:tcPr>
          <w:p w14:paraId="1EEB9F9F" w14:textId="77777777" w:rsidR="006A5953" w:rsidRPr="00B67EB9" w:rsidRDefault="006A5953" w:rsidP="006A5953">
            <w:pPr>
              <w:pStyle w:val="TableBodyText"/>
              <w:rPr>
                <w:rFonts w:cs="Arial"/>
                <w:szCs w:val="20"/>
              </w:rPr>
            </w:pPr>
            <w:r w:rsidRPr="00B67EB9">
              <w:rPr>
                <w:rFonts w:cs="Arial"/>
                <w:szCs w:val="20"/>
              </w:rPr>
              <w:t>Number of households receiving TANF assistance</w:t>
            </w:r>
          </w:p>
        </w:tc>
        <w:tc>
          <w:tcPr>
            <w:tcW w:w="2605" w:type="dxa"/>
          </w:tcPr>
          <w:p w14:paraId="50576716" w14:textId="77777777" w:rsidR="006A5953" w:rsidRPr="00B67EB9" w:rsidRDefault="006A5953" w:rsidP="006A5953">
            <w:pPr>
              <w:pStyle w:val="TableBodyText"/>
              <w:rPr>
                <w:rFonts w:cs="Arial"/>
                <w:szCs w:val="20"/>
              </w:rPr>
            </w:pPr>
            <w:r w:rsidRPr="00B67EB9">
              <w:rPr>
                <w:rFonts w:cs="Arial"/>
                <w:szCs w:val="20"/>
              </w:rPr>
              <w:t>FY2012: 229 households (2.0%)</w:t>
            </w:r>
          </w:p>
        </w:tc>
        <w:tc>
          <w:tcPr>
            <w:tcW w:w="2605" w:type="dxa"/>
          </w:tcPr>
          <w:p w14:paraId="441A860B" w14:textId="6A76031B" w:rsidR="006A5953" w:rsidRPr="00B67EB9" w:rsidRDefault="00DB6188" w:rsidP="00E04F7D">
            <w:pPr>
              <w:pStyle w:val="TableBodyText"/>
              <w:rPr>
                <w:rFonts w:cs="Arial"/>
                <w:szCs w:val="20"/>
              </w:rPr>
            </w:pPr>
            <w:del w:id="2084" w:author="Terren Wing" w:date="2024-04-30T09:52:00Z">
              <w:r w:rsidRPr="00B67EB9" w:rsidDel="00A34841">
                <w:rPr>
                  <w:rFonts w:cs="Arial"/>
                  <w:szCs w:val="20"/>
                </w:rPr>
                <w:delText>FY2024</w:delText>
              </w:r>
            </w:del>
            <w:ins w:id="2085" w:author="Terren Wing" w:date="2024-04-30T09:52:00Z">
              <w:r w:rsidR="00A34841" w:rsidRPr="00B67EB9">
                <w:rPr>
                  <w:rFonts w:cs="Arial"/>
                  <w:szCs w:val="20"/>
                </w:rPr>
                <w:t>FY2025</w:t>
              </w:r>
            </w:ins>
            <w:r w:rsidR="006A5953" w:rsidRPr="00B67EB9">
              <w:rPr>
                <w:rFonts w:cs="Arial"/>
                <w:szCs w:val="20"/>
              </w:rPr>
              <w:t xml:space="preserve">: </w:t>
            </w:r>
            <w:r w:rsidR="00327680" w:rsidRPr="00B67EB9">
              <w:rPr>
                <w:rFonts w:cs="Arial"/>
                <w:szCs w:val="20"/>
              </w:rPr>
              <w:t>100</w:t>
            </w:r>
            <w:r w:rsidR="006A5953" w:rsidRPr="00B67EB9">
              <w:rPr>
                <w:rFonts w:cs="Arial"/>
                <w:szCs w:val="20"/>
              </w:rPr>
              <w:t xml:space="preserve"> households (</w:t>
            </w:r>
            <w:r w:rsidR="00327680" w:rsidRPr="00B67EB9">
              <w:rPr>
                <w:rFonts w:cs="Arial"/>
                <w:szCs w:val="20"/>
              </w:rPr>
              <w:t>1.0</w:t>
            </w:r>
            <w:r w:rsidR="006A5953" w:rsidRPr="00B67EB9">
              <w:rPr>
                <w:rFonts w:cs="Arial"/>
                <w:szCs w:val="20"/>
              </w:rPr>
              <w:t>%)</w:t>
            </w:r>
          </w:p>
        </w:tc>
        <w:tc>
          <w:tcPr>
            <w:tcW w:w="2605" w:type="dxa"/>
          </w:tcPr>
          <w:p w14:paraId="48951FAC" w14:textId="6EB3B912" w:rsidR="006A5953" w:rsidRPr="00B67EB9" w:rsidRDefault="006A5953" w:rsidP="006A5953">
            <w:pPr>
              <w:pStyle w:val="TableBodyText"/>
              <w:rPr>
                <w:rFonts w:cs="Arial"/>
                <w:szCs w:val="20"/>
              </w:rPr>
            </w:pPr>
            <w:r w:rsidRPr="00B67EB9">
              <w:rPr>
                <w:rFonts w:cs="Arial"/>
                <w:szCs w:val="20"/>
              </w:rPr>
              <w:t xml:space="preserve">At least </w:t>
            </w:r>
            <w:r w:rsidR="00327680" w:rsidRPr="00B67EB9">
              <w:rPr>
                <w:rFonts w:cs="Arial"/>
                <w:szCs w:val="20"/>
              </w:rPr>
              <w:t>100</w:t>
            </w:r>
            <w:r w:rsidRPr="00B67EB9">
              <w:rPr>
                <w:rFonts w:cs="Arial"/>
                <w:szCs w:val="20"/>
              </w:rPr>
              <w:t xml:space="preserve"> households (</w:t>
            </w:r>
            <w:r w:rsidR="00327680" w:rsidRPr="00B67EB9">
              <w:rPr>
                <w:rFonts w:cs="Arial"/>
                <w:szCs w:val="20"/>
              </w:rPr>
              <w:t>1.0</w:t>
            </w:r>
            <w:r w:rsidRPr="00B67EB9">
              <w:rPr>
                <w:rFonts w:cs="Arial"/>
                <w:szCs w:val="20"/>
              </w:rPr>
              <w:t>%)</w:t>
            </w:r>
          </w:p>
        </w:tc>
      </w:tr>
      <w:tr w:rsidR="006A5953" w:rsidRPr="00B67EB9" w14:paraId="2CF11A75" w14:textId="77777777" w:rsidTr="006A5953">
        <w:trPr>
          <w:cantSplit/>
        </w:trPr>
        <w:tc>
          <w:tcPr>
            <w:tcW w:w="10416" w:type="dxa"/>
            <w:gridSpan w:val="4"/>
            <w:shd w:val="clear" w:color="auto" w:fill="6F6F6F"/>
          </w:tcPr>
          <w:p w14:paraId="6C7A5A8F"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Reducing the per unit subsidy costs for participating households (Standard Metric: SS#6)</w:t>
            </w:r>
          </w:p>
        </w:tc>
      </w:tr>
      <w:tr w:rsidR="006A5953" w:rsidRPr="00B67EB9" w14:paraId="55FA5797" w14:textId="77777777" w:rsidTr="006A5953">
        <w:trPr>
          <w:cantSplit/>
        </w:trPr>
        <w:tc>
          <w:tcPr>
            <w:tcW w:w="2601" w:type="dxa"/>
          </w:tcPr>
          <w:p w14:paraId="3890D3BF" w14:textId="77777777" w:rsidR="006A5953" w:rsidRPr="00B67EB9" w:rsidRDefault="006A5953" w:rsidP="006A5953">
            <w:pPr>
              <w:pStyle w:val="TableBodyText"/>
              <w:rPr>
                <w:rFonts w:cs="Arial"/>
                <w:szCs w:val="20"/>
              </w:rPr>
            </w:pPr>
            <w:r w:rsidRPr="00B67EB9">
              <w:rPr>
                <w:rFonts w:cs="Arial"/>
                <w:szCs w:val="20"/>
              </w:rPr>
              <w:t>Average amount of subsidy per household</w:t>
            </w:r>
          </w:p>
        </w:tc>
        <w:tc>
          <w:tcPr>
            <w:tcW w:w="2605" w:type="dxa"/>
          </w:tcPr>
          <w:p w14:paraId="271806AD" w14:textId="77777777" w:rsidR="006A5953" w:rsidRPr="00B67EB9" w:rsidRDefault="006A5953" w:rsidP="006A5953">
            <w:pPr>
              <w:pStyle w:val="TableBodyText"/>
              <w:rPr>
                <w:rFonts w:cs="Arial"/>
                <w:szCs w:val="20"/>
              </w:rPr>
            </w:pPr>
            <w:r w:rsidRPr="00B67EB9">
              <w:rPr>
                <w:rFonts w:cs="Arial"/>
                <w:szCs w:val="20"/>
              </w:rPr>
              <w:t>FY2012: $524 per household</w:t>
            </w:r>
          </w:p>
        </w:tc>
        <w:tc>
          <w:tcPr>
            <w:tcW w:w="2605" w:type="dxa"/>
          </w:tcPr>
          <w:p w14:paraId="5FC4EED7" w14:textId="3C6E8928" w:rsidR="006A5953" w:rsidRPr="00B67EB9" w:rsidRDefault="00A007CB" w:rsidP="00BF55EA">
            <w:pPr>
              <w:pStyle w:val="TableBodyText"/>
              <w:rPr>
                <w:rFonts w:cs="Arial"/>
                <w:szCs w:val="20"/>
              </w:rPr>
            </w:pPr>
            <w:del w:id="2086" w:author="Terren Wing" w:date="2024-04-30T09:52:00Z">
              <w:r w:rsidRPr="00B67EB9" w:rsidDel="00A34841">
                <w:rPr>
                  <w:rFonts w:cs="Arial"/>
                  <w:szCs w:val="20"/>
                </w:rPr>
                <w:delText>FY2024</w:delText>
              </w:r>
            </w:del>
            <w:ins w:id="2087" w:author="Terren Wing" w:date="2024-04-30T09:52:00Z">
              <w:r w:rsidR="00A34841" w:rsidRPr="00B67EB9">
                <w:rPr>
                  <w:rFonts w:cs="Arial"/>
                  <w:szCs w:val="20"/>
                </w:rPr>
                <w:t>FY2025</w:t>
              </w:r>
            </w:ins>
            <w:r w:rsidR="006A5953" w:rsidRPr="00B67EB9">
              <w:rPr>
                <w:rFonts w:cs="Arial"/>
                <w:szCs w:val="20"/>
              </w:rPr>
              <w:t xml:space="preserve">: </w:t>
            </w:r>
            <w:r w:rsidR="00327680" w:rsidRPr="00B67EB9">
              <w:rPr>
                <w:rFonts w:cs="Arial"/>
                <w:szCs w:val="20"/>
              </w:rPr>
              <w:t>$</w:t>
            </w:r>
            <w:del w:id="2088" w:author="Brian Rutzen [2]" w:date="2024-07-16T14:49:00Z">
              <w:r w:rsidRPr="00B67EB9">
                <w:rPr>
                  <w:rFonts w:cs="Arial"/>
                  <w:szCs w:val="20"/>
                </w:rPr>
                <w:delText>,143</w:delText>
              </w:r>
            </w:del>
            <w:ins w:id="2089" w:author="Brian Rutzen [2]" w:date="2024-07-16T14:49:00Z">
              <w:r w:rsidR="00101B18">
                <w:rPr>
                  <w:rFonts w:cs="Arial"/>
                  <w:szCs w:val="20"/>
                </w:rPr>
                <w:t>1,238</w:t>
              </w:r>
            </w:ins>
          </w:p>
        </w:tc>
        <w:tc>
          <w:tcPr>
            <w:tcW w:w="2605" w:type="dxa"/>
          </w:tcPr>
          <w:p w14:paraId="210B9FB3" w14:textId="076EE088" w:rsidR="006A5953" w:rsidRPr="00B67EB9" w:rsidRDefault="006A5953" w:rsidP="006A5953">
            <w:pPr>
              <w:pStyle w:val="TableBodyText"/>
              <w:rPr>
                <w:rFonts w:cs="Arial"/>
                <w:szCs w:val="20"/>
              </w:rPr>
            </w:pPr>
            <w:r w:rsidRPr="00B67EB9">
              <w:rPr>
                <w:rFonts w:cs="Arial"/>
                <w:szCs w:val="20"/>
              </w:rPr>
              <w:t>Less than $</w:t>
            </w:r>
            <w:r w:rsidR="000176C8" w:rsidRPr="00B67EB9">
              <w:rPr>
                <w:rFonts w:cs="Arial"/>
                <w:szCs w:val="20"/>
              </w:rPr>
              <w:t>1,</w:t>
            </w:r>
            <w:r w:rsidR="00086D7A" w:rsidRPr="00B67EB9">
              <w:rPr>
                <w:rFonts w:cs="Arial"/>
                <w:szCs w:val="20"/>
              </w:rPr>
              <w:t>150</w:t>
            </w:r>
            <w:r w:rsidR="000176C8" w:rsidRPr="00B67EB9">
              <w:rPr>
                <w:rFonts w:cs="Arial"/>
                <w:szCs w:val="20"/>
              </w:rPr>
              <w:t xml:space="preserve"> </w:t>
            </w:r>
            <w:r w:rsidRPr="00B67EB9">
              <w:rPr>
                <w:rFonts w:cs="Arial"/>
                <w:szCs w:val="20"/>
              </w:rPr>
              <w:t>per household</w:t>
            </w:r>
          </w:p>
        </w:tc>
      </w:tr>
      <w:tr w:rsidR="006A5953" w:rsidRPr="00B67EB9" w14:paraId="7791439A" w14:textId="77777777" w:rsidTr="006A5953">
        <w:trPr>
          <w:cantSplit/>
        </w:trPr>
        <w:tc>
          <w:tcPr>
            <w:tcW w:w="10416" w:type="dxa"/>
            <w:gridSpan w:val="4"/>
            <w:shd w:val="clear" w:color="auto" w:fill="6F6F6F"/>
          </w:tcPr>
          <w:p w14:paraId="7FFF1338"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Households transitioned to self-sufficiency (Standard Metric: SS#8)</w:t>
            </w:r>
          </w:p>
        </w:tc>
      </w:tr>
      <w:tr w:rsidR="006A5953" w:rsidRPr="00B67EB9" w14:paraId="3717291B" w14:textId="77777777" w:rsidTr="006A5953">
        <w:trPr>
          <w:cantSplit/>
        </w:trPr>
        <w:tc>
          <w:tcPr>
            <w:tcW w:w="2601" w:type="dxa"/>
          </w:tcPr>
          <w:p w14:paraId="1ADB5951" w14:textId="77777777" w:rsidR="006A5953" w:rsidRPr="00B67EB9" w:rsidRDefault="006A5953" w:rsidP="006A5953">
            <w:pPr>
              <w:pStyle w:val="TableBodyText"/>
              <w:rPr>
                <w:rFonts w:cs="Arial"/>
                <w:szCs w:val="20"/>
              </w:rPr>
            </w:pPr>
            <w:r w:rsidRPr="00B67EB9">
              <w:rPr>
                <w:rFonts w:cs="Arial"/>
                <w:szCs w:val="20"/>
              </w:rPr>
              <w:t>Number of households transitioned to self- sufficiency (Defined as households that have earned or permanent income that results in area median income (AMI) above 50% and/or that have voluntarily exited housing assistance)</w:t>
            </w:r>
          </w:p>
        </w:tc>
        <w:tc>
          <w:tcPr>
            <w:tcW w:w="2605" w:type="dxa"/>
          </w:tcPr>
          <w:p w14:paraId="6BFE4154" w14:textId="77777777" w:rsidR="006A5953" w:rsidRPr="00B67EB9" w:rsidRDefault="006A5953" w:rsidP="006A5953">
            <w:pPr>
              <w:pStyle w:val="TableBodyText"/>
              <w:rPr>
                <w:rFonts w:cs="Arial"/>
                <w:szCs w:val="20"/>
              </w:rPr>
            </w:pPr>
            <w:r w:rsidRPr="00B67EB9">
              <w:rPr>
                <w:rFonts w:cs="Arial"/>
                <w:szCs w:val="20"/>
              </w:rPr>
              <w:t>FY2014: 521 households</w:t>
            </w:r>
          </w:p>
        </w:tc>
        <w:tc>
          <w:tcPr>
            <w:tcW w:w="2605" w:type="dxa"/>
          </w:tcPr>
          <w:p w14:paraId="141D299B" w14:textId="46756544" w:rsidR="006A5953" w:rsidRPr="00B67EB9" w:rsidRDefault="000D72F6" w:rsidP="006A5953">
            <w:pPr>
              <w:pStyle w:val="TableBodyText"/>
              <w:rPr>
                <w:rFonts w:cs="Arial"/>
                <w:strike/>
                <w:color w:val="FF0000"/>
                <w:szCs w:val="20"/>
              </w:rPr>
            </w:pPr>
            <w:del w:id="2090" w:author="Terren Wing" w:date="2024-04-30T09:52:00Z">
              <w:r w:rsidRPr="00B67EB9" w:rsidDel="00A34841">
                <w:rPr>
                  <w:rFonts w:cs="Arial"/>
                  <w:szCs w:val="20"/>
                </w:rPr>
                <w:delText>FY2024</w:delText>
              </w:r>
            </w:del>
            <w:ins w:id="2091" w:author="Terren Wing" w:date="2024-04-30T09:52:00Z">
              <w:r w:rsidR="00A34841" w:rsidRPr="00B67EB9">
                <w:rPr>
                  <w:rFonts w:cs="Arial"/>
                  <w:szCs w:val="20"/>
                </w:rPr>
                <w:t>FY2025</w:t>
              </w:r>
            </w:ins>
            <w:r w:rsidR="006A5953" w:rsidRPr="00B67EB9">
              <w:rPr>
                <w:rFonts w:cs="Arial"/>
                <w:szCs w:val="20"/>
              </w:rPr>
              <w:t xml:space="preserve">: </w:t>
            </w:r>
            <w:r w:rsidRPr="00B67EB9">
              <w:rPr>
                <w:rFonts w:cs="Arial"/>
                <w:szCs w:val="20"/>
              </w:rPr>
              <w:t xml:space="preserve">330 </w:t>
            </w:r>
            <w:r w:rsidR="006A5953" w:rsidRPr="00B67EB9">
              <w:rPr>
                <w:rFonts w:cs="Arial"/>
                <w:szCs w:val="20"/>
              </w:rPr>
              <w:t>households</w:t>
            </w:r>
          </w:p>
        </w:tc>
        <w:tc>
          <w:tcPr>
            <w:tcW w:w="2605" w:type="dxa"/>
          </w:tcPr>
          <w:p w14:paraId="3DD1DCFA" w14:textId="18A2C29D" w:rsidR="006A5953" w:rsidRPr="00B67EB9" w:rsidRDefault="006A5953" w:rsidP="006A5953">
            <w:pPr>
              <w:pStyle w:val="TableBodyText"/>
              <w:rPr>
                <w:rFonts w:cs="Arial"/>
                <w:szCs w:val="20"/>
              </w:rPr>
            </w:pPr>
            <w:r w:rsidRPr="00B67EB9">
              <w:rPr>
                <w:rFonts w:cs="Arial"/>
                <w:szCs w:val="20"/>
              </w:rPr>
              <w:t xml:space="preserve">At least </w:t>
            </w:r>
            <w:r w:rsidR="000D72F6" w:rsidRPr="00B67EB9">
              <w:rPr>
                <w:rFonts w:cs="Arial"/>
                <w:szCs w:val="20"/>
              </w:rPr>
              <w:t xml:space="preserve">330 </w:t>
            </w:r>
            <w:r w:rsidRPr="00B67EB9">
              <w:rPr>
                <w:rFonts w:cs="Arial"/>
                <w:szCs w:val="20"/>
              </w:rPr>
              <w:t>households annually</w:t>
            </w:r>
          </w:p>
        </w:tc>
      </w:tr>
      <w:tr w:rsidR="006A5953" w:rsidRPr="00B67EB9" w14:paraId="1F82ADFB" w14:textId="77777777" w:rsidTr="006A5953">
        <w:trPr>
          <w:cantSplit/>
        </w:trPr>
        <w:tc>
          <w:tcPr>
            <w:tcW w:w="10416" w:type="dxa"/>
            <w:gridSpan w:val="4"/>
            <w:shd w:val="clear" w:color="auto" w:fill="6F6F6F"/>
          </w:tcPr>
          <w:p w14:paraId="0E90B2D3"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Displacement prevention (Standard Metric: HC#4)</w:t>
            </w:r>
          </w:p>
          <w:p w14:paraId="6028FD1A" w14:textId="1725D27C"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This is a standard reporting metric used by HUD to measure impacts across agencies on a national level.</w:t>
            </w:r>
            <w:del w:id="2092" w:author="Terren Wing" w:date="2024-04-30T09:58:00Z">
              <w:r w:rsidRPr="00B67EB9" w:rsidDel="004448C7">
                <w:rPr>
                  <w:rFonts w:cs="Arial"/>
                  <w:color w:val="FFFFFF" w:themeColor="background1"/>
                  <w:szCs w:val="20"/>
                </w:rPr>
                <w:delText xml:space="preserve">  </w:delText>
              </w:r>
            </w:del>
            <w:ins w:id="2093" w:author="Terren Wing" w:date="2024-04-30T09:58:00Z">
              <w:r w:rsidR="004448C7" w:rsidRPr="00B67EB9">
                <w:rPr>
                  <w:rFonts w:cs="Arial"/>
                  <w:color w:val="FFFFFF" w:themeColor="background1"/>
                  <w:szCs w:val="20"/>
                </w:rPr>
                <w:t xml:space="preserve"> </w:t>
              </w:r>
            </w:ins>
            <w:r w:rsidRPr="00B67EB9">
              <w:rPr>
                <w:rFonts w:cs="Arial"/>
                <w:color w:val="FFFFFF" w:themeColor="background1"/>
                <w:szCs w:val="20"/>
              </w:rPr>
              <w:t>Home Forward does not believe this metric is an accurate measure of this activity, but we have included it at HUD’s request.</w:t>
            </w:r>
          </w:p>
        </w:tc>
      </w:tr>
      <w:tr w:rsidR="006A5953" w:rsidRPr="00B67EB9" w14:paraId="5427A35E" w14:textId="77777777" w:rsidTr="006A5953">
        <w:trPr>
          <w:cantSplit/>
        </w:trPr>
        <w:tc>
          <w:tcPr>
            <w:tcW w:w="2601" w:type="dxa"/>
          </w:tcPr>
          <w:p w14:paraId="7359405C" w14:textId="77777777" w:rsidR="006A5953" w:rsidRPr="00B67EB9" w:rsidRDefault="006A5953" w:rsidP="006A5953">
            <w:pPr>
              <w:pStyle w:val="TableBodyText"/>
              <w:rPr>
                <w:rFonts w:cs="Arial"/>
                <w:szCs w:val="20"/>
              </w:rPr>
            </w:pPr>
            <w:r w:rsidRPr="00B67EB9">
              <w:rPr>
                <w:rFonts w:cs="Arial"/>
                <w:szCs w:val="20"/>
              </w:rPr>
              <w:t>Number of households at or below 80% AMI that would lose assistance or need to move</w:t>
            </w:r>
          </w:p>
        </w:tc>
        <w:tc>
          <w:tcPr>
            <w:tcW w:w="2605" w:type="dxa"/>
          </w:tcPr>
          <w:p w14:paraId="420702E1" w14:textId="77777777" w:rsidR="006A5953" w:rsidRPr="00B67EB9" w:rsidRDefault="006A5953" w:rsidP="006A5953">
            <w:pPr>
              <w:pStyle w:val="TableBodyText"/>
              <w:rPr>
                <w:rFonts w:cs="Arial"/>
                <w:szCs w:val="20"/>
              </w:rPr>
            </w:pPr>
            <w:r w:rsidRPr="00B67EB9">
              <w:rPr>
                <w:rFonts w:cs="Arial"/>
                <w:szCs w:val="20"/>
              </w:rPr>
              <w:t>FY2011: 233 households</w:t>
            </w:r>
          </w:p>
        </w:tc>
        <w:tc>
          <w:tcPr>
            <w:tcW w:w="2605" w:type="dxa"/>
          </w:tcPr>
          <w:p w14:paraId="22065C83" w14:textId="0B229936" w:rsidR="006A5953" w:rsidRPr="00B67EB9" w:rsidRDefault="00AA76C0" w:rsidP="006A5953">
            <w:pPr>
              <w:pStyle w:val="TableBodyText"/>
              <w:rPr>
                <w:rFonts w:cs="Arial"/>
                <w:szCs w:val="20"/>
              </w:rPr>
            </w:pPr>
            <w:del w:id="2094" w:author="Terren Wing" w:date="2024-04-30T09:52:00Z">
              <w:r w:rsidRPr="00B67EB9" w:rsidDel="00A34841">
                <w:rPr>
                  <w:rFonts w:cs="Arial"/>
                  <w:szCs w:val="20"/>
                </w:rPr>
                <w:delText>FY2024</w:delText>
              </w:r>
            </w:del>
            <w:ins w:id="2095" w:author="Terren Wing" w:date="2024-04-30T09:52:00Z">
              <w:r w:rsidR="00A34841" w:rsidRPr="00B67EB9">
                <w:rPr>
                  <w:rFonts w:cs="Arial"/>
                  <w:szCs w:val="20"/>
                </w:rPr>
                <w:t>FY2025</w:t>
              </w:r>
            </w:ins>
            <w:r w:rsidR="006A5953" w:rsidRPr="00B67EB9">
              <w:rPr>
                <w:rFonts w:cs="Arial"/>
                <w:szCs w:val="20"/>
              </w:rPr>
              <w:t>: 0 households</w:t>
            </w:r>
          </w:p>
        </w:tc>
        <w:tc>
          <w:tcPr>
            <w:tcW w:w="2605" w:type="dxa"/>
          </w:tcPr>
          <w:p w14:paraId="6917E135" w14:textId="77777777" w:rsidR="006A5953" w:rsidRPr="00B67EB9" w:rsidRDefault="006A5953" w:rsidP="006A5953">
            <w:pPr>
              <w:pStyle w:val="TableBodyText"/>
              <w:rPr>
                <w:rFonts w:cs="Arial"/>
                <w:szCs w:val="20"/>
              </w:rPr>
            </w:pPr>
            <w:r w:rsidRPr="00B67EB9">
              <w:rPr>
                <w:rFonts w:cs="Arial"/>
                <w:szCs w:val="20"/>
              </w:rPr>
              <w:t>0 households are required to move</w:t>
            </w:r>
          </w:p>
        </w:tc>
      </w:tr>
      <w:tr w:rsidR="006A5953" w:rsidRPr="00B67EB9" w14:paraId="598FADE0" w14:textId="77777777" w:rsidTr="006A5953">
        <w:trPr>
          <w:cantSplit/>
        </w:trPr>
        <w:tc>
          <w:tcPr>
            <w:tcW w:w="10416" w:type="dxa"/>
            <w:gridSpan w:val="4"/>
            <w:shd w:val="clear" w:color="auto" w:fill="6F6F6F"/>
          </w:tcPr>
          <w:p w14:paraId="0FB32352"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resident mobility (Standard Metric: HC#5)</w:t>
            </w:r>
          </w:p>
          <w:p w14:paraId="665EAFEB" w14:textId="2108961F"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This is a standard reporting metric used by HUD to measure impacts across agencies on a national level.</w:t>
            </w:r>
            <w:del w:id="2096" w:author="Terren Wing" w:date="2024-04-30T09:58:00Z">
              <w:r w:rsidRPr="00B67EB9" w:rsidDel="004448C7">
                <w:rPr>
                  <w:rFonts w:cs="Arial"/>
                  <w:color w:val="FFFFFF" w:themeColor="background1"/>
                  <w:szCs w:val="20"/>
                </w:rPr>
                <w:delText xml:space="preserve">  </w:delText>
              </w:r>
            </w:del>
            <w:ins w:id="2097" w:author="Terren Wing" w:date="2024-04-30T09:58:00Z">
              <w:r w:rsidR="004448C7" w:rsidRPr="00B67EB9">
                <w:rPr>
                  <w:rFonts w:cs="Arial"/>
                  <w:color w:val="FFFFFF" w:themeColor="background1"/>
                  <w:szCs w:val="20"/>
                </w:rPr>
                <w:t xml:space="preserve"> </w:t>
              </w:r>
            </w:ins>
            <w:r w:rsidRPr="00B67EB9">
              <w:rPr>
                <w:rFonts w:cs="Arial"/>
                <w:color w:val="FFFFFF" w:themeColor="background1"/>
                <w:szCs w:val="20"/>
              </w:rPr>
              <w:t>Home Forward does not use rent reform to impact mobility, but we have included it at HUD’s request.</w:t>
            </w:r>
          </w:p>
        </w:tc>
      </w:tr>
      <w:tr w:rsidR="006A5953" w:rsidRPr="00B67EB9" w14:paraId="6EB72DB5" w14:textId="77777777" w:rsidTr="006A5953">
        <w:trPr>
          <w:cantSplit/>
        </w:trPr>
        <w:tc>
          <w:tcPr>
            <w:tcW w:w="2601" w:type="dxa"/>
          </w:tcPr>
          <w:p w14:paraId="780E4C9A" w14:textId="5BAE7FF5" w:rsidR="006A5953" w:rsidRPr="00B67EB9" w:rsidRDefault="006A5953" w:rsidP="006A5953">
            <w:pPr>
              <w:pStyle w:val="TableBodyText"/>
              <w:rPr>
                <w:rFonts w:cs="Arial"/>
                <w:szCs w:val="20"/>
              </w:rPr>
            </w:pPr>
            <w:r w:rsidRPr="00B67EB9">
              <w:rPr>
                <w:rFonts w:cs="Arial"/>
                <w:szCs w:val="20"/>
              </w:rPr>
              <w:t xml:space="preserve">Number of households able to move to a better unit and/or neighborhood of opportunity </w:t>
            </w:r>
          </w:p>
        </w:tc>
        <w:tc>
          <w:tcPr>
            <w:tcW w:w="2605" w:type="dxa"/>
          </w:tcPr>
          <w:p w14:paraId="579DB52B" w14:textId="77777777" w:rsidR="006A5953" w:rsidRPr="00B67EB9" w:rsidRDefault="006A5953" w:rsidP="006A5953">
            <w:pPr>
              <w:pStyle w:val="TableBodyText"/>
              <w:rPr>
                <w:rFonts w:cs="Arial"/>
                <w:szCs w:val="20"/>
              </w:rPr>
            </w:pPr>
            <w:r w:rsidRPr="00B67EB9">
              <w:rPr>
                <w:rFonts w:cs="Arial"/>
                <w:szCs w:val="20"/>
              </w:rPr>
              <w:t>FY2013: 3,092 (28.4%) households lived in better neighborhoods</w:t>
            </w:r>
          </w:p>
        </w:tc>
        <w:tc>
          <w:tcPr>
            <w:tcW w:w="2605" w:type="dxa"/>
          </w:tcPr>
          <w:p w14:paraId="583C0AF6" w14:textId="64C12034" w:rsidR="006A5953" w:rsidRPr="00B67EB9" w:rsidRDefault="00CE465E" w:rsidP="00327680">
            <w:pPr>
              <w:pStyle w:val="TableBodyText"/>
              <w:rPr>
                <w:rFonts w:cs="Arial"/>
                <w:szCs w:val="20"/>
              </w:rPr>
            </w:pPr>
            <w:del w:id="2098" w:author="Terren Wing" w:date="2024-04-30T09:52:00Z">
              <w:r w:rsidRPr="00B67EB9" w:rsidDel="00A34841">
                <w:rPr>
                  <w:rFonts w:cs="Arial"/>
                  <w:szCs w:val="20"/>
                </w:rPr>
                <w:delText>FY2024</w:delText>
              </w:r>
            </w:del>
            <w:ins w:id="2099" w:author="Terren Wing" w:date="2024-04-30T09:52:00Z">
              <w:r w:rsidR="00A34841" w:rsidRPr="00B67EB9">
                <w:rPr>
                  <w:rFonts w:cs="Arial"/>
                  <w:szCs w:val="20"/>
                </w:rPr>
                <w:t>FY2025</w:t>
              </w:r>
            </w:ins>
            <w:r w:rsidR="006A5953" w:rsidRPr="00B67EB9">
              <w:rPr>
                <w:rFonts w:cs="Arial"/>
                <w:szCs w:val="20"/>
              </w:rPr>
              <w:t xml:space="preserve">: </w:t>
            </w:r>
            <w:r w:rsidRPr="00B67EB9">
              <w:rPr>
                <w:rFonts w:cs="Arial"/>
                <w:szCs w:val="20"/>
              </w:rPr>
              <w:t>2,969</w:t>
            </w:r>
            <w:r w:rsidR="00BF55EA" w:rsidRPr="00B67EB9">
              <w:rPr>
                <w:rFonts w:cs="Arial"/>
                <w:szCs w:val="20"/>
              </w:rPr>
              <w:t xml:space="preserve"> (</w:t>
            </w:r>
            <w:r w:rsidRPr="00B67EB9">
              <w:rPr>
                <w:rFonts w:cs="Arial"/>
                <w:szCs w:val="20"/>
              </w:rPr>
              <w:t>24.6</w:t>
            </w:r>
            <w:del w:id="2100" w:author="Terren Wing" w:date="2024-04-30T09:55:00Z">
              <w:r w:rsidR="00BF55EA" w:rsidRPr="00B67EB9" w:rsidDel="004448C7">
                <w:rPr>
                  <w:rFonts w:cs="Arial"/>
                  <w:szCs w:val="20"/>
                </w:rPr>
                <w:delText>%)</w:delText>
              </w:r>
              <w:r w:rsidR="00BF55EA" w:rsidRPr="00B67EB9" w:rsidDel="004448C7">
                <w:rPr>
                  <w:rFonts w:cs="Arial"/>
                  <w:strike/>
                  <w:szCs w:val="20"/>
                </w:rPr>
                <w:delText xml:space="preserve"> </w:delText>
              </w:r>
            </w:del>
            <w:ins w:id="2101" w:author="Terren Wing" w:date="2024-04-30T09:55:00Z">
              <w:r w:rsidR="004448C7" w:rsidRPr="00B67EB9">
                <w:rPr>
                  <w:rFonts w:cs="Arial"/>
                  <w:szCs w:val="20"/>
                </w:rPr>
                <w:t>%)</w:t>
              </w:r>
              <w:r w:rsidR="004448C7" w:rsidRPr="00B67EB9">
                <w:rPr>
                  <w:rFonts w:cs="Arial"/>
                  <w:strike/>
                  <w:szCs w:val="20"/>
                </w:rPr>
                <w:t xml:space="preserve"> </w:t>
              </w:r>
            </w:ins>
            <w:r w:rsidR="006A5953" w:rsidRPr="00B67EB9">
              <w:rPr>
                <w:rFonts w:cs="Arial"/>
                <w:szCs w:val="20"/>
              </w:rPr>
              <w:t>households</w:t>
            </w:r>
          </w:p>
        </w:tc>
        <w:tc>
          <w:tcPr>
            <w:tcW w:w="2605" w:type="dxa"/>
          </w:tcPr>
          <w:p w14:paraId="127D5F21" w14:textId="3442F8AB" w:rsidR="006A5953" w:rsidRPr="00B67EB9" w:rsidRDefault="00CE465E" w:rsidP="00327680">
            <w:pPr>
              <w:pStyle w:val="TableBodyText"/>
              <w:rPr>
                <w:rFonts w:cs="Arial"/>
                <w:szCs w:val="20"/>
              </w:rPr>
            </w:pPr>
            <w:r w:rsidRPr="00B67EB9">
              <w:rPr>
                <w:rFonts w:cs="Arial"/>
                <w:szCs w:val="20"/>
              </w:rPr>
              <w:t>2,969</w:t>
            </w:r>
            <w:r w:rsidR="00327680" w:rsidRPr="00B67EB9">
              <w:rPr>
                <w:rFonts w:cs="Arial"/>
                <w:szCs w:val="20"/>
              </w:rPr>
              <w:t xml:space="preserve"> (</w:t>
            </w:r>
            <w:r w:rsidRPr="00B67EB9">
              <w:rPr>
                <w:rFonts w:cs="Arial"/>
                <w:szCs w:val="20"/>
              </w:rPr>
              <w:t>24.6</w:t>
            </w:r>
            <w:r w:rsidR="00327680" w:rsidRPr="00B67EB9">
              <w:rPr>
                <w:rFonts w:cs="Arial"/>
                <w:szCs w:val="20"/>
              </w:rPr>
              <w:t xml:space="preserve">%) </w:t>
            </w:r>
            <w:r w:rsidR="006A5953" w:rsidRPr="00B67EB9">
              <w:rPr>
                <w:rFonts w:cs="Arial"/>
                <w:szCs w:val="20"/>
              </w:rPr>
              <w:t>households lived in better neighborhoods</w:t>
            </w:r>
          </w:p>
        </w:tc>
      </w:tr>
    </w:tbl>
    <w:p w14:paraId="574A19CF" w14:textId="46D55FE5" w:rsidR="00B44F1A" w:rsidRPr="00B67EB9" w:rsidRDefault="00B44F1A" w:rsidP="00A46154">
      <w:pPr>
        <w:pStyle w:val="4SubheadSecondary"/>
      </w:pPr>
      <w:r w:rsidRPr="00B67EB9">
        <w:t>Additional Metrics:</w:t>
      </w:r>
    </w:p>
    <w:tbl>
      <w:tblPr>
        <w:tblStyle w:val="TableGrid"/>
        <w:tblW w:w="0" w:type="auto"/>
        <w:tblLook w:val="04A0" w:firstRow="1" w:lastRow="0" w:firstColumn="1" w:lastColumn="0" w:noHBand="0" w:noVBand="1"/>
      </w:tblPr>
      <w:tblGrid>
        <w:gridCol w:w="2601"/>
        <w:gridCol w:w="2605"/>
        <w:gridCol w:w="2605"/>
        <w:gridCol w:w="2605"/>
      </w:tblGrid>
      <w:tr w:rsidR="006A5953" w:rsidRPr="00B67EB9" w14:paraId="711B883D" w14:textId="77777777" w:rsidTr="006A5953">
        <w:trPr>
          <w:cantSplit/>
          <w:tblHeader/>
        </w:trPr>
        <w:tc>
          <w:tcPr>
            <w:tcW w:w="2601" w:type="dxa"/>
            <w:tcBorders>
              <w:bottom w:val="single" w:sz="4" w:space="0" w:color="auto"/>
            </w:tcBorders>
            <w:shd w:val="clear" w:color="auto" w:fill="7AC143"/>
          </w:tcPr>
          <w:p w14:paraId="293AD98A"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605" w:type="dxa"/>
            <w:tcBorders>
              <w:bottom w:val="single" w:sz="4" w:space="0" w:color="auto"/>
            </w:tcBorders>
            <w:shd w:val="clear" w:color="auto" w:fill="7AC143"/>
          </w:tcPr>
          <w:p w14:paraId="51B846B8"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05" w:type="dxa"/>
            <w:tcBorders>
              <w:bottom w:val="single" w:sz="4" w:space="0" w:color="auto"/>
            </w:tcBorders>
            <w:shd w:val="clear" w:color="auto" w:fill="7AC143"/>
          </w:tcPr>
          <w:p w14:paraId="257DD48A"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605" w:type="dxa"/>
            <w:tcBorders>
              <w:bottom w:val="single" w:sz="4" w:space="0" w:color="auto"/>
            </w:tcBorders>
            <w:shd w:val="clear" w:color="auto" w:fill="7AC143"/>
          </w:tcPr>
          <w:p w14:paraId="674F87D9"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54EB4476" w14:textId="77777777" w:rsidTr="006A5953">
        <w:trPr>
          <w:cantSplit/>
        </w:trPr>
        <w:tc>
          <w:tcPr>
            <w:tcW w:w="10416" w:type="dxa"/>
            <w:gridSpan w:val="4"/>
            <w:shd w:val="clear" w:color="auto" w:fill="6F6F6F"/>
          </w:tcPr>
          <w:p w14:paraId="48468864" w14:textId="77777777" w:rsidR="006A5953" w:rsidRPr="00B67EB9" w:rsidRDefault="006A5953" w:rsidP="006A5953">
            <w:pPr>
              <w:pStyle w:val="TableBodyText"/>
              <w:rPr>
                <w:color w:val="FFFFFF" w:themeColor="background1"/>
              </w:rPr>
            </w:pPr>
            <w:r w:rsidRPr="00B67EB9">
              <w:rPr>
                <w:color w:val="FFFFFF" w:themeColor="background1"/>
              </w:rPr>
              <w:t>Maintain stability for seniors and people with disabilities</w:t>
            </w:r>
          </w:p>
        </w:tc>
      </w:tr>
      <w:tr w:rsidR="006A5953" w:rsidRPr="00B67EB9" w14:paraId="0310497A" w14:textId="77777777" w:rsidTr="006A5953">
        <w:trPr>
          <w:cantSplit/>
        </w:trPr>
        <w:tc>
          <w:tcPr>
            <w:tcW w:w="2601" w:type="dxa"/>
          </w:tcPr>
          <w:p w14:paraId="60AE3E6E" w14:textId="77777777" w:rsidR="006A5953" w:rsidRPr="00B67EB9" w:rsidRDefault="006A5953" w:rsidP="006A5953">
            <w:pPr>
              <w:pStyle w:val="TableBodyText"/>
            </w:pPr>
            <w:r w:rsidRPr="00B67EB9">
              <w:t>Shelter burden (rent + utility allowance divided by gross income) for seniors and people with disabilities</w:t>
            </w:r>
          </w:p>
          <w:p w14:paraId="179DDA74" w14:textId="77777777" w:rsidR="006A5953" w:rsidRPr="00B67EB9" w:rsidRDefault="006A5953" w:rsidP="006A5953">
            <w:pPr>
              <w:pStyle w:val="TableBodyText"/>
            </w:pPr>
          </w:p>
          <w:p w14:paraId="1DD25B7A" w14:textId="77777777" w:rsidR="006A5953" w:rsidRPr="00B67EB9" w:rsidRDefault="006A5953" w:rsidP="006A5953">
            <w:pPr>
              <w:pStyle w:val="TableBodyText"/>
            </w:pPr>
          </w:p>
        </w:tc>
        <w:tc>
          <w:tcPr>
            <w:tcW w:w="2605" w:type="dxa"/>
          </w:tcPr>
          <w:p w14:paraId="2A0C07CD" w14:textId="77777777" w:rsidR="006A5953" w:rsidRPr="00B67EB9" w:rsidRDefault="006A5953" w:rsidP="006A5953">
            <w:pPr>
              <w:pStyle w:val="TableBodyText"/>
            </w:pPr>
            <w:r w:rsidRPr="00B67EB9">
              <w:t>Before implementation, shelter burden was 27%</w:t>
            </w:r>
          </w:p>
        </w:tc>
        <w:tc>
          <w:tcPr>
            <w:tcW w:w="2605" w:type="dxa"/>
          </w:tcPr>
          <w:p w14:paraId="2A940AF5" w14:textId="573A14D1" w:rsidR="006A5953" w:rsidRPr="00B67EB9" w:rsidRDefault="00C74129" w:rsidP="006A5953">
            <w:pPr>
              <w:pStyle w:val="TableBodyText"/>
            </w:pPr>
            <w:del w:id="2102" w:author="Terren Wing" w:date="2024-04-30T09:52:00Z">
              <w:r w:rsidRPr="00B67EB9" w:rsidDel="00A34841">
                <w:rPr>
                  <w:rFonts w:cs="Arial"/>
                  <w:szCs w:val="20"/>
                </w:rPr>
                <w:delText>FY2024</w:delText>
              </w:r>
            </w:del>
            <w:ins w:id="2103" w:author="Terren Wing" w:date="2024-04-30T09:52:00Z">
              <w:r w:rsidR="00A34841" w:rsidRPr="00B67EB9">
                <w:rPr>
                  <w:rFonts w:cs="Arial"/>
                  <w:szCs w:val="20"/>
                </w:rPr>
                <w:t>FY2025</w:t>
              </w:r>
            </w:ins>
            <w:r w:rsidR="006A5953" w:rsidRPr="00B67EB9">
              <w:t>: Shelter burden will remain below 29%</w:t>
            </w:r>
          </w:p>
        </w:tc>
        <w:tc>
          <w:tcPr>
            <w:tcW w:w="2605" w:type="dxa"/>
          </w:tcPr>
          <w:p w14:paraId="0C75176C" w14:textId="77777777" w:rsidR="006A5953" w:rsidRPr="00B67EB9" w:rsidRDefault="006A5953" w:rsidP="006A5953">
            <w:pPr>
              <w:pStyle w:val="TableBodyText"/>
            </w:pPr>
            <w:r w:rsidRPr="00B67EB9">
              <w:t>Seniors and people with disabilities will maintain stability, with a shelter</w:t>
            </w:r>
          </w:p>
        </w:tc>
      </w:tr>
      <w:tr w:rsidR="006A5953" w:rsidRPr="00B67EB9" w14:paraId="751D4F9B" w14:textId="77777777" w:rsidTr="006A5953">
        <w:trPr>
          <w:cantSplit/>
        </w:trPr>
        <w:tc>
          <w:tcPr>
            <w:tcW w:w="10416" w:type="dxa"/>
            <w:gridSpan w:val="4"/>
            <w:shd w:val="clear" w:color="auto" w:fill="6F6F6F"/>
          </w:tcPr>
          <w:p w14:paraId="22DF8C7D" w14:textId="77777777" w:rsidR="006A5953" w:rsidRPr="00B67EB9" w:rsidRDefault="006A5953" w:rsidP="006A5953">
            <w:pPr>
              <w:pStyle w:val="TableBodyText"/>
              <w:rPr>
                <w:color w:val="FFFFFF" w:themeColor="background1"/>
              </w:rPr>
            </w:pPr>
            <w:r w:rsidRPr="00B67EB9">
              <w:rPr>
                <w:color w:val="FFFFFF" w:themeColor="background1"/>
              </w:rPr>
              <w:lastRenderedPageBreak/>
              <w:t>Increased contribution to rent</w:t>
            </w:r>
            <w:r w:rsidRPr="00B67EB9">
              <w:rPr>
                <w:color w:val="FFFFFF" w:themeColor="background1"/>
              </w:rPr>
              <w:tab/>
            </w:r>
          </w:p>
        </w:tc>
      </w:tr>
      <w:tr w:rsidR="006A5953" w:rsidRPr="00B67EB9" w14:paraId="780FA893" w14:textId="77777777" w:rsidTr="006A5953">
        <w:trPr>
          <w:cantSplit/>
        </w:trPr>
        <w:tc>
          <w:tcPr>
            <w:tcW w:w="2601" w:type="dxa"/>
          </w:tcPr>
          <w:p w14:paraId="0083E6FF" w14:textId="77777777" w:rsidR="006A5953" w:rsidRPr="00B67EB9" w:rsidRDefault="006A5953" w:rsidP="006A5953">
            <w:pPr>
              <w:pStyle w:val="TableBodyText"/>
            </w:pPr>
            <w:r w:rsidRPr="00B67EB9">
              <w:t>Total tenant payment (rent + utility allowance) for work-focused households</w:t>
            </w:r>
          </w:p>
        </w:tc>
        <w:tc>
          <w:tcPr>
            <w:tcW w:w="2605" w:type="dxa"/>
          </w:tcPr>
          <w:p w14:paraId="5F417783" w14:textId="77777777" w:rsidR="006A5953" w:rsidRPr="00B67EB9" w:rsidRDefault="006A5953" w:rsidP="006A5953">
            <w:pPr>
              <w:pStyle w:val="TableBodyText"/>
            </w:pPr>
            <w:r w:rsidRPr="00B67EB9">
              <w:t>Before implementation:</w:t>
            </w:r>
          </w:p>
          <w:p w14:paraId="6D92C33E" w14:textId="77777777" w:rsidR="006A5953" w:rsidRPr="00B67EB9" w:rsidRDefault="006A5953" w:rsidP="006A5953">
            <w:pPr>
              <w:pStyle w:val="TableBodyText"/>
            </w:pPr>
            <w:r w:rsidRPr="00B67EB9">
              <w:t>Section 8 average - $267</w:t>
            </w:r>
          </w:p>
          <w:p w14:paraId="325900FC" w14:textId="77777777" w:rsidR="006A5953" w:rsidRPr="00B67EB9" w:rsidRDefault="006A5953" w:rsidP="006A5953">
            <w:pPr>
              <w:pStyle w:val="TableBodyText"/>
            </w:pPr>
            <w:r w:rsidRPr="00B67EB9">
              <w:t>Public housing average - $249</w:t>
            </w:r>
          </w:p>
        </w:tc>
        <w:tc>
          <w:tcPr>
            <w:tcW w:w="2605" w:type="dxa"/>
          </w:tcPr>
          <w:p w14:paraId="1B8786E9" w14:textId="59184C83" w:rsidR="006A5953" w:rsidRPr="00B67EB9" w:rsidRDefault="00C74129" w:rsidP="006A5953">
            <w:pPr>
              <w:pStyle w:val="TableBodyText"/>
            </w:pPr>
            <w:del w:id="2104" w:author="Terren Wing" w:date="2024-04-30T09:52:00Z">
              <w:r w:rsidRPr="00B67EB9" w:rsidDel="00A34841">
                <w:rPr>
                  <w:rFonts w:cs="Arial"/>
                  <w:szCs w:val="20"/>
                </w:rPr>
                <w:delText>FY2024</w:delText>
              </w:r>
            </w:del>
            <w:ins w:id="2105" w:author="Terren Wing" w:date="2024-04-30T09:52:00Z">
              <w:r w:rsidR="00A34841" w:rsidRPr="00B67EB9">
                <w:rPr>
                  <w:rFonts w:cs="Arial"/>
                  <w:szCs w:val="20"/>
                </w:rPr>
                <w:t>FY2025</w:t>
              </w:r>
            </w:ins>
            <w:r w:rsidR="006A5953" w:rsidRPr="00B67EB9">
              <w:t>:</w:t>
            </w:r>
          </w:p>
          <w:p w14:paraId="394F576F" w14:textId="77777777" w:rsidR="006A5953" w:rsidRPr="00B67EB9" w:rsidRDefault="006A5953" w:rsidP="006A5953">
            <w:pPr>
              <w:pStyle w:val="TableBodyText"/>
            </w:pPr>
            <w:r w:rsidRPr="00B67EB9">
              <w:t>Section 8 average</w:t>
            </w:r>
          </w:p>
          <w:p w14:paraId="33DA1F68" w14:textId="08D611A8" w:rsidR="006A5953" w:rsidRPr="00B67EB9" w:rsidRDefault="00327680" w:rsidP="006A5953">
            <w:pPr>
              <w:pStyle w:val="TableBodyText"/>
            </w:pPr>
            <w:r w:rsidRPr="00B67EB9">
              <w:t>$</w:t>
            </w:r>
            <w:r w:rsidR="00C74129" w:rsidRPr="00B67EB9">
              <w:t>4</w:t>
            </w:r>
            <w:ins w:id="2106" w:author="Terren Wing" w:date="2024-04-30T09:55:00Z">
              <w:r w:rsidR="004448C7" w:rsidRPr="00B67EB9">
                <w:t>,</w:t>
              </w:r>
            </w:ins>
            <w:r w:rsidR="00C74129" w:rsidRPr="00B67EB9">
              <w:t>391</w:t>
            </w:r>
          </w:p>
          <w:p w14:paraId="51F3A9B4" w14:textId="77777777" w:rsidR="006A5953" w:rsidRPr="00B67EB9" w:rsidRDefault="006A5953" w:rsidP="006A5953">
            <w:pPr>
              <w:pStyle w:val="TableBodyText"/>
            </w:pPr>
            <w:r w:rsidRPr="00B67EB9">
              <w:t>Public housing average</w:t>
            </w:r>
          </w:p>
          <w:p w14:paraId="0BC23ED4" w14:textId="54FD0A5D" w:rsidR="006A5953" w:rsidRPr="00B67EB9" w:rsidRDefault="006A5953" w:rsidP="006A5953">
            <w:pPr>
              <w:pStyle w:val="TableBodyText"/>
            </w:pPr>
            <w:r w:rsidRPr="00B67EB9">
              <w:t>$</w:t>
            </w:r>
            <w:r w:rsidR="00C67AD6" w:rsidRPr="00B67EB9">
              <w:t>158</w:t>
            </w:r>
          </w:p>
        </w:tc>
        <w:tc>
          <w:tcPr>
            <w:tcW w:w="2605" w:type="dxa"/>
          </w:tcPr>
          <w:p w14:paraId="35F0F5BA" w14:textId="6F712309" w:rsidR="006A5953" w:rsidRPr="00B67EB9" w:rsidRDefault="006A5953" w:rsidP="006A5953">
            <w:pPr>
              <w:pStyle w:val="TableBodyText"/>
            </w:pPr>
            <w:r w:rsidRPr="00B67EB9">
              <w:t>Maintain an average total tenant payment of at least $</w:t>
            </w:r>
            <w:r w:rsidR="00C67AD6" w:rsidRPr="00B67EB9">
              <w:t xml:space="preserve">390 </w:t>
            </w:r>
            <w:r w:rsidRPr="00B67EB9">
              <w:t>for Section 8 and $</w:t>
            </w:r>
            <w:r w:rsidR="00EB497B" w:rsidRPr="00B67EB9">
              <w:t xml:space="preserve">150 </w:t>
            </w:r>
            <w:r w:rsidRPr="00B67EB9">
              <w:t>for Public Housing</w:t>
            </w:r>
          </w:p>
        </w:tc>
      </w:tr>
      <w:tr w:rsidR="006A5953" w:rsidRPr="00B67EB9" w14:paraId="52ADFC56" w14:textId="77777777" w:rsidTr="006A5953">
        <w:trPr>
          <w:cantSplit/>
        </w:trPr>
        <w:tc>
          <w:tcPr>
            <w:tcW w:w="10416" w:type="dxa"/>
            <w:gridSpan w:val="4"/>
            <w:shd w:val="clear" w:color="auto" w:fill="6F6F6F"/>
          </w:tcPr>
          <w:p w14:paraId="0BC2FE99" w14:textId="77777777" w:rsidR="006A5953" w:rsidRPr="00B67EB9" w:rsidRDefault="006A5953" w:rsidP="006A5953">
            <w:pPr>
              <w:pStyle w:val="TableBodyText"/>
              <w:rPr>
                <w:color w:val="FFFFFF" w:themeColor="background1"/>
              </w:rPr>
            </w:pPr>
            <w:r w:rsidRPr="00B67EB9">
              <w:rPr>
                <w:color w:val="FFFFFF" w:themeColor="background1"/>
              </w:rPr>
              <w:t>Increased income in work-focused households</w:t>
            </w:r>
          </w:p>
        </w:tc>
      </w:tr>
      <w:tr w:rsidR="006A5953" w:rsidRPr="00B67EB9" w14:paraId="38F48536" w14:textId="77777777" w:rsidTr="006A5953">
        <w:trPr>
          <w:cantSplit/>
        </w:trPr>
        <w:tc>
          <w:tcPr>
            <w:tcW w:w="2601" w:type="dxa"/>
          </w:tcPr>
          <w:p w14:paraId="77B65764" w14:textId="77777777" w:rsidR="006A5953" w:rsidRPr="00B67EB9" w:rsidRDefault="006A5953" w:rsidP="006A5953">
            <w:pPr>
              <w:pStyle w:val="TableBodyText"/>
            </w:pPr>
            <w:r w:rsidRPr="00B67EB9">
              <w:t>Average income for work-focused households, as percentage of Median Family Income (MFI)</w:t>
            </w:r>
          </w:p>
        </w:tc>
        <w:tc>
          <w:tcPr>
            <w:tcW w:w="2605" w:type="dxa"/>
          </w:tcPr>
          <w:p w14:paraId="2943839A" w14:textId="77777777" w:rsidR="006A5953" w:rsidRPr="00B67EB9" w:rsidRDefault="006A5953" w:rsidP="006A5953">
            <w:pPr>
              <w:pStyle w:val="TableBodyText"/>
            </w:pPr>
            <w:r w:rsidRPr="00B67EB9">
              <w:t>Before implementation, average income for work-focused households was 16.4% MFI</w:t>
            </w:r>
          </w:p>
        </w:tc>
        <w:tc>
          <w:tcPr>
            <w:tcW w:w="2605" w:type="dxa"/>
          </w:tcPr>
          <w:p w14:paraId="1E1C708E" w14:textId="3552514C" w:rsidR="006A5953" w:rsidRPr="00B67EB9" w:rsidRDefault="00EB497B" w:rsidP="006A5953">
            <w:pPr>
              <w:pStyle w:val="TableBodyText"/>
            </w:pPr>
            <w:del w:id="2107" w:author="Terren Wing" w:date="2024-04-30T09:52:00Z">
              <w:r w:rsidRPr="00B67EB9" w:rsidDel="00A34841">
                <w:rPr>
                  <w:rFonts w:cs="Arial"/>
                  <w:szCs w:val="20"/>
                </w:rPr>
                <w:delText>FY2024</w:delText>
              </w:r>
            </w:del>
            <w:ins w:id="2108" w:author="Terren Wing" w:date="2024-04-30T09:52:00Z">
              <w:r w:rsidR="00A34841" w:rsidRPr="00B67EB9">
                <w:rPr>
                  <w:rFonts w:cs="Arial"/>
                  <w:szCs w:val="20"/>
                </w:rPr>
                <w:t>FY2025</w:t>
              </w:r>
            </w:ins>
            <w:r w:rsidR="006A5953" w:rsidRPr="00B67EB9">
              <w:t>:</w:t>
            </w:r>
            <w:ins w:id="2109" w:author="Terren Wing" w:date="2024-07-05T16:16:00Z" w16du:dateUtc="2024-07-05T23:16:00Z">
              <w:r w:rsidR="00E00674">
                <w:t xml:space="preserve"> </w:t>
              </w:r>
            </w:ins>
            <w:r w:rsidR="006A5953" w:rsidRPr="00B67EB9">
              <w:t>18% MFI</w:t>
            </w:r>
          </w:p>
        </w:tc>
        <w:tc>
          <w:tcPr>
            <w:tcW w:w="2605" w:type="dxa"/>
          </w:tcPr>
          <w:p w14:paraId="4416C79C" w14:textId="77777777" w:rsidR="006A5953" w:rsidRPr="00B67EB9" w:rsidRDefault="006A5953" w:rsidP="006A5953">
            <w:pPr>
              <w:pStyle w:val="TableBodyText"/>
            </w:pPr>
            <w:r w:rsidRPr="00B67EB9">
              <w:t>18% MFI</w:t>
            </w:r>
          </w:p>
        </w:tc>
      </w:tr>
    </w:tbl>
    <w:p w14:paraId="02CCA4AB" w14:textId="36EA60D6" w:rsidR="00B44F1A" w:rsidRPr="00B67EB9" w:rsidRDefault="00A8436E" w:rsidP="00B44F1A">
      <w:pPr>
        <w:pStyle w:val="5ReportBodyText"/>
      </w:pPr>
      <w:r w:rsidRPr="00B67EB9">
        <w:t>Home Forward’s YARDI database continues to serve as the source for household income and total tenant rent payment information.</w:t>
      </w:r>
      <w:del w:id="2110" w:author="Terren Wing" w:date="2024-04-30T09:58:00Z">
        <w:r w:rsidRPr="00B67EB9" w:rsidDel="004448C7">
          <w:delText xml:space="preserve">  </w:delText>
        </w:r>
      </w:del>
      <w:ins w:id="2111" w:author="Terren Wing" w:date="2024-04-30T09:58:00Z">
        <w:r w:rsidR="004448C7" w:rsidRPr="00B67EB9">
          <w:t xml:space="preserve"> </w:t>
        </w:r>
      </w:ins>
      <w:r w:rsidRPr="00B67EB9">
        <w:t>The baseline data for hours required to conduct rent calculation and income reviews was collected through staff interviews and workflow analysis.</w:t>
      </w:r>
      <w:del w:id="2112" w:author="Terren Wing" w:date="2024-04-30T09:58:00Z">
        <w:r w:rsidRPr="00B67EB9" w:rsidDel="004448C7">
          <w:delText xml:space="preserve">  </w:delText>
        </w:r>
      </w:del>
      <w:ins w:id="2113" w:author="Terren Wing" w:date="2024-04-30T09:58:00Z">
        <w:r w:rsidR="004448C7" w:rsidRPr="00B67EB9">
          <w:t xml:space="preserve"> </w:t>
        </w:r>
      </w:ins>
      <w:r w:rsidRPr="00B67EB9">
        <w:t>This process will be repeated in subsequent years to determine progress towards benchmarks and goals.</w:t>
      </w:r>
    </w:p>
    <w:p w14:paraId="542C668E" w14:textId="77777777" w:rsidR="00B44F1A" w:rsidRPr="00B67EB9" w:rsidRDefault="00B44F1A">
      <w:pPr>
        <w:rPr>
          <w:rFonts w:ascii="Helvetica Neue 75 Bold" w:eastAsiaTheme="majorEastAsia" w:hAnsi="Helvetica Neue 75 Bold" w:cstheme="majorBidi"/>
          <w:bCs/>
          <w:noProof/>
          <w:color w:val="6F6F6F"/>
          <w:sz w:val="21"/>
          <w:szCs w:val="28"/>
        </w:rPr>
      </w:pPr>
      <w:r w:rsidRPr="00B67EB9">
        <w:br w:type="page"/>
      </w:r>
    </w:p>
    <w:p w14:paraId="622AD116" w14:textId="33D02BC8" w:rsidR="00C92945" w:rsidRPr="00B67EB9" w:rsidRDefault="00C92945" w:rsidP="00C92945">
      <w:pPr>
        <w:pStyle w:val="3Subhead"/>
      </w:pPr>
      <w:bookmarkStart w:id="2114" w:name="_Toc109412660"/>
      <w:bookmarkStart w:id="2115" w:name="_Toc109412884"/>
      <w:bookmarkStart w:id="2116" w:name="_Toc140156656"/>
      <w:bookmarkStart w:id="2117" w:name="_Toc172721710"/>
      <w:r w:rsidRPr="00B67EB9">
        <w:lastRenderedPageBreak/>
        <w:t>02 GOALS – Home Forward’s Family Self Sufficiency Program</w:t>
      </w:r>
      <w:bookmarkEnd w:id="2114"/>
      <w:bookmarkEnd w:id="2115"/>
      <w:bookmarkEnd w:id="2116"/>
      <w:bookmarkEnd w:id="2117"/>
    </w:p>
    <w:p w14:paraId="6972A75E" w14:textId="31179B40" w:rsidR="00C92945" w:rsidRPr="00B67EB9" w:rsidRDefault="00C92945" w:rsidP="00A46154">
      <w:pPr>
        <w:pStyle w:val="4SubheadSecondary"/>
      </w:pPr>
      <w:r w:rsidRPr="00B67EB9">
        <w:t>Approved FY2014, Implemented FY2014</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A55E78" w:rsidRPr="00B67EB9" w14:paraId="7DD5DD0F"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30083683" w14:textId="77777777" w:rsidR="00A55E78" w:rsidRPr="00B67EB9" w:rsidRDefault="00A55E78" w:rsidP="00A55E78">
            <w:pPr>
              <w:pStyle w:val="5ReportBodyText"/>
              <w:rPr>
                <w:b/>
              </w:rPr>
            </w:pPr>
            <w:r w:rsidRPr="00B67EB9">
              <w:rPr>
                <w:b/>
              </w:rPr>
              <w:t>MTW authorization:</w:t>
            </w:r>
          </w:p>
          <w:p w14:paraId="462019A7" w14:textId="77777777" w:rsidR="00A55E78" w:rsidRPr="00B67EB9" w:rsidRDefault="00A55E78" w:rsidP="00A55E78">
            <w:pPr>
              <w:pStyle w:val="5ReportBodyText"/>
            </w:pPr>
            <w:r w:rsidRPr="00B67EB9">
              <w:t>Attachment C, Section E – Family Self Sufficiency Programs</w:t>
            </w:r>
          </w:p>
          <w:p w14:paraId="703A9B5B" w14:textId="77777777" w:rsidR="00A55E78" w:rsidRPr="00B67EB9" w:rsidRDefault="00A55E78" w:rsidP="00A55E78">
            <w:pPr>
              <w:pStyle w:val="5ReportBodyText"/>
            </w:pPr>
            <w:r w:rsidRPr="00B67EB9">
              <w:t>Attachment C, Section B(1) – Single Fund Budget with Full Flexibility</w:t>
            </w:r>
          </w:p>
          <w:p w14:paraId="6C787C9E" w14:textId="77777777" w:rsidR="00A55E78" w:rsidRPr="00B67EB9" w:rsidRDefault="00A55E78" w:rsidP="00A55E78">
            <w:pPr>
              <w:pStyle w:val="5ReportBodyText"/>
              <w:rPr>
                <w:b/>
              </w:rPr>
            </w:pPr>
            <w:r w:rsidRPr="00B67EB9">
              <w:rPr>
                <w:b/>
              </w:rPr>
              <w:t>Statutory objective:</w:t>
            </w:r>
          </w:p>
          <w:p w14:paraId="50162D54" w14:textId="6551A285" w:rsidR="00A55E78" w:rsidRPr="00B67EB9" w:rsidRDefault="00A55E78" w:rsidP="00A55E78">
            <w:pPr>
              <w:pStyle w:val="5ReportBodyText"/>
              <w:spacing w:after="200"/>
            </w:pPr>
            <w:r w:rsidRPr="00B67EB9">
              <w:t>Give incentives to families with children where the head of household is working, is seeking work, or is preparing for work by participating in job training, educational programs, or programs that assist people to obtain employment and become economically self-sufficient</w:t>
            </w:r>
          </w:p>
        </w:tc>
      </w:tr>
    </w:tbl>
    <w:p w14:paraId="686A9FD2" w14:textId="6D3039CE" w:rsidR="0049748F" w:rsidRPr="00B67EB9" w:rsidRDefault="00FC2906" w:rsidP="0049748F">
      <w:pPr>
        <w:spacing w:before="200"/>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This activity</w:t>
      </w:r>
      <w:r w:rsidR="0049748F" w:rsidRPr="00B67EB9">
        <w:rPr>
          <w:rFonts w:ascii="Arial" w:eastAsiaTheme="majorEastAsia" w:hAnsi="Arial" w:cstheme="majorBidi"/>
          <w:bCs/>
          <w:noProof/>
          <w:sz w:val="20"/>
          <w:szCs w:val="28"/>
        </w:rPr>
        <w:t xml:space="preserve"> </w:t>
      </w:r>
      <w:r w:rsidR="003E1653" w:rsidRPr="00B67EB9">
        <w:rPr>
          <w:rFonts w:ascii="Arial" w:eastAsiaTheme="majorEastAsia" w:hAnsi="Arial" w:cstheme="majorBidi"/>
          <w:bCs/>
          <w:noProof/>
          <w:sz w:val="20"/>
          <w:szCs w:val="28"/>
        </w:rPr>
        <w:t xml:space="preserve">consolidated </w:t>
      </w:r>
      <w:r w:rsidR="0049748F" w:rsidRPr="00B67EB9">
        <w:rPr>
          <w:rFonts w:ascii="Arial" w:eastAsiaTheme="majorEastAsia" w:hAnsi="Arial" w:cstheme="majorBidi"/>
          <w:bCs/>
          <w:noProof/>
          <w:sz w:val="20"/>
          <w:szCs w:val="28"/>
        </w:rPr>
        <w:t>existing self-sufficiency programs into one program, which we refer to as the GOALS (Greater Opportunities to Advance, Learn and Succeed) program.</w:t>
      </w:r>
      <w:del w:id="2118" w:author="Terren Wing" w:date="2024-04-30T09:58:00Z">
        <w:r w:rsidR="0049748F" w:rsidRPr="00B67EB9" w:rsidDel="004448C7">
          <w:rPr>
            <w:rFonts w:ascii="Arial" w:eastAsiaTheme="majorEastAsia" w:hAnsi="Arial" w:cstheme="majorBidi"/>
            <w:bCs/>
            <w:noProof/>
            <w:sz w:val="20"/>
            <w:szCs w:val="28"/>
          </w:rPr>
          <w:delText xml:space="preserve"> </w:delText>
        </w:r>
      </w:del>
      <w:del w:id="2119" w:author="Terren Wing" w:date="2024-04-30T09:56:00Z">
        <w:r w:rsidR="0049748F" w:rsidRPr="00B67EB9" w:rsidDel="004448C7">
          <w:rPr>
            <w:rFonts w:ascii="Arial" w:eastAsiaTheme="majorEastAsia" w:hAnsi="Arial" w:cstheme="majorBidi"/>
            <w:bCs/>
            <w:noProof/>
            <w:sz w:val="20"/>
            <w:szCs w:val="28"/>
          </w:rPr>
          <w:delText xml:space="preserve"> </w:delText>
        </w:r>
      </w:del>
      <w:ins w:id="2120" w:author="Terren Wing" w:date="2024-04-30T09:58:00Z">
        <w:r w:rsidR="004448C7" w:rsidRPr="00B67EB9">
          <w:rPr>
            <w:rFonts w:ascii="Arial" w:eastAsiaTheme="majorEastAsia" w:hAnsi="Arial" w:cstheme="majorBidi"/>
            <w:bCs/>
            <w:noProof/>
            <w:sz w:val="20"/>
            <w:szCs w:val="28"/>
          </w:rPr>
          <w:t xml:space="preserve"> </w:t>
        </w:r>
      </w:ins>
      <w:r w:rsidR="0049748F" w:rsidRPr="00B67EB9">
        <w:rPr>
          <w:rFonts w:ascii="Arial" w:eastAsiaTheme="majorEastAsia" w:hAnsi="Arial" w:cstheme="majorBidi"/>
          <w:bCs/>
          <w:noProof/>
          <w:sz w:val="20"/>
          <w:szCs w:val="28"/>
        </w:rPr>
        <w:t>This program is tailored to meet the needs of our community and be efficient for staff to administer.</w:t>
      </w:r>
      <w:del w:id="2121" w:author="Terren Wing" w:date="2024-04-30T09:58:00Z">
        <w:r w:rsidR="0049748F" w:rsidRPr="00B67EB9" w:rsidDel="004448C7">
          <w:rPr>
            <w:rFonts w:ascii="Arial" w:eastAsiaTheme="majorEastAsia" w:hAnsi="Arial" w:cstheme="majorBidi"/>
            <w:bCs/>
            <w:noProof/>
            <w:sz w:val="20"/>
            <w:szCs w:val="28"/>
          </w:rPr>
          <w:delText xml:space="preserve"> </w:delText>
        </w:r>
      </w:del>
      <w:del w:id="2122" w:author="Terren Wing" w:date="2024-04-30T09:56:00Z">
        <w:r w:rsidR="0049748F" w:rsidRPr="00B67EB9" w:rsidDel="004448C7">
          <w:rPr>
            <w:rFonts w:ascii="Arial" w:eastAsiaTheme="majorEastAsia" w:hAnsi="Arial" w:cstheme="majorBidi"/>
            <w:bCs/>
            <w:noProof/>
            <w:sz w:val="20"/>
            <w:szCs w:val="28"/>
          </w:rPr>
          <w:delText xml:space="preserve"> </w:delText>
        </w:r>
      </w:del>
      <w:ins w:id="2123" w:author="Terren Wing" w:date="2024-04-30T09:58:00Z">
        <w:r w:rsidR="004448C7" w:rsidRPr="00B67EB9">
          <w:rPr>
            <w:rFonts w:ascii="Arial" w:eastAsiaTheme="majorEastAsia" w:hAnsi="Arial" w:cstheme="majorBidi"/>
            <w:bCs/>
            <w:noProof/>
            <w:sz w:val="20"/>
            <w:szCs w:val="28"/>
          </w:rPr>
          <w:t xml:space="preserve"> </w:t>
        </w:r>
      </w:ins>
      <w:r w:rsidR="0049748F" w:rsidRPr="00B67EB9">
        <w:rPr>
          <w:rFonts w:ascii="Arial" w:eastAsiaTheme="majorEastAsia" w:hAnsi="Arial" w:cstheme="majorBidi"/>
          <w:bCs/>
          <w:noProof/>
          <w:sz w:val="20"/>
          <w:szCs w:val="28"/>
        </w:rPr>
        <w:t>GOALS program requirements are the same regardless of funding source, program</w:t>
      </w:r>
      <w:r w:rsidR="003E1653" w:rsidRPr="00B67EB9">
        <w:rPr>
          <w:rFonts w:ascii="Arial" w:eastAsiaTheme="majorEastAsia" w:hAnsi="Arial" w:cstheme="majorBidi"/>
          <w:bCs/>
          <w:noProof/>
          <w:sz w:val="20"/>
          <w:szCs w:val="28"/>
        </w:rPr>
        <w:t>,</w:t>
      </w:r>
      <w:r w:rsidR="0049748F" w:rsidRPr="00B67EB9">
        <w:rPr>
          <w:rFonts w:ascii="Arial" w:eastAsiaTheme="majorEastAsia" w:hAnsi="Arial" w:cstheme="majorBidi"/>
          <w:bCs/>
          <w:noProof/>
          <w:sz w:val="20"/>
          <w:szCs w:val="28"/>
        </w:rPr>
        <w:t xml:space="preserve"> or property, with a few minor exceptions for site-based programs.</w:t>
      </w:r>
    </w:p>
    <w:p w14:paraId="67B58801" w14:textId="77777777" w:rsidR="0049748F" w:rsidRPr="00B67EB9" w:rsidRDefault="0049748F" w:rsidP="0049748F">
      <w:pPr>
        <w:pStyle w:val="6BulletedList"/>
      </w:pPr>
      <w:r w:rsidRPr="00B67EB9">
        <w:t>The rent reform calculation (Activity 01) is used for all GOALS participants.</w:t>
      </w:r>
    </w:p>
    <w:p w14:paraId="3A2F7F81" w14:textId="1830C847" w:rsidR="0049748F" w:rsidRPr="00B67EB9" w:rsidRDefault="0049748F" w:rsidP="0049748F">
      <w:pPr>
        <w:pStyle w:val="6BulletedList"/>
      </w:pPr>
      <w:r w:rsidRPr="00B67EB9">
        <w:t>Participants who are engaged in a designated program intended to increase the family’s economic independence (such as an employment or training program) will receive a preference on the GOALS waiting list.</w:t>
      </w:r>
      <w:del w:id="2124" w:author="Terren Wing" w:date="2024-04-30T09:56:00Z">
        <w:r w:rsidRPr="00B67EB9" w:rsidDel="004448C7">
          <w:delText xml:space="preserve">  </w:delText>
        </w:r>
      </w:del>
      <w:ins w:id="2125" w:author="Terren Wing" w:date="2024-04-30T09:58:00Z">
        <w:r w:rsidR="004448C7" w:rsidRPr="00B67EB9">
          <w:t xml:space="preserve"> </w:t>
        </w:r>
      </w:ins>
      <w:r w:rsidRPr="00B67EB9">
        <w:t>100% of the GOALS slots may be filled with participants utilizing this preference.</w:t>
      </w:r>
    </w:p>
    <w:p w14:paraId="4B3B5C57" w14:textId="77777777" w:rsidR="0049748F" w:rsidRPr="00B67EB9" w:rsidRDefault="0049748F" w:rsidP="0049748F">
      <w:pPr>
        <w:pStyle w:val="6BulletedList"/>
      </w:pPr>
      <w:r w:rsidRPr="00B67EB9">
        <w:t>Home Forward will allow the GOALS contract to be in the name of any adult member of the household.</w:t>
      </w:r>
    </w:p>
    <w:p w14:paraId="3F5265B3" w14:textId="3E4AC511" w:rsidR="0049748F" w:rsidRPr="00B67EB9" w:rsidRDefault="0049748F" w:rsidP="0049748F">
      <w:pPr>
        <w:pStyle w:val="6BulletedList"/>
      </w:pPr>
      <w:r w:rsidRPr="00B67EB9">
        <w:t>The traditional escrow account used in HUD Family Self-Sufficiency (FSS) programs has been replaced with a managed savings account.</w:t>
      </w:r>
      <w:del w:id="2126" w:author="Terren Wing" w:date="2024-04-30T09:56:00Z">
        <w:r w:rsidRPr="00B67EB9" w:rsidDel="004448C7">
          <w:delText xml:space="preserve">  </w:delText>
        </w:r>
      </w:del>
      <w:ins w:id="2127" w:author="Terren Wing" w:date="2024-04-30T09:58:00Z">
        <w:r w:rsidR="004448C7" w:rsidRPr="00B67EB9">
          <w:t xml:space="preserve"> </w:t>
        </w:r>
      </w:ins>
      <w:ins w:id="2128" w:author="Terren Wing" w:date="2024-04-30T09:56:00Z">
        <w:r w:rsidR="004448C7" w:rsidRPr="00B67EB9">
          <w:t xml:space="preserve"> </w:t>
        </w:r>
      </w:ins>
      <w:r w:rsidRPr="00B67EB9">
        <w:t>Any rent paid by a participant household above $35</w:t>
      </w:r>
      <w:r w:rsidR="0056025C" w:rsidRPr="00B67EB9">
        <w:t>1</w:t>
      </w:r>
      <w:r w:rsidRPr="00B67EB9">
        <w:t xml:space="preserve"> (known as the “strike point”) will be placed into the managed savings account.</w:t>
      </w:r>
      <w:del w:id="2129" w:author="Terren Wing" w:date="2024-04-30T09:56:00Z">
        <w:r w:rsidRPr="00B67EB9" w:rsidDel="004448C7">
          <w:delText xml:space="preserve">  </w:delText>
        </w:r>
      </w:del>
      <w:ins w:id="2130" w:author="Terren Wing" w:date="2024-04-30T09:58:00Z">
        <w:r w:rsidR="004448C7" w:rsidRPr="00B67EB9">
          <w:t xml:space="preserve"> </w:t>
        </w:r>
      </w:ins>
      <w:ins w:id="2131" w:author="Terren Wing" w:date="2024-04-30T09:56:00Z">
        <w:r w:rsidR="004448C7" w:rsidRPr="00B67EB9">
          <w:t xml:space="preserve"> </w:t>
        </w:r>
      </w:ins>
      <w:r w:rsidRPr="00B67EB9">
        <w:t xml:space="preserve">The monthly amount placed into a family’s managed savings account is limited to the difference between the strike point and the family’s ceiling rent (for public housing families) or voucher payment standard (for </w:t>
      </w:r>
      <w:del w:id="2132" w:author="Juhi Aggarwal" w:date="2024-07-16T10:16:00Z" w16du:dateUtc="2024-07-16T17:16:00Z">
        <w:r w:rsidRPr="00B67EB9" w:rsidDel="000D41A2">
          <w:delText>Section 8</w:delText>
        </w:r>
      </w:del>
      <w:ins w:id="2133" w:author="Juhi Aggarwal" w:date="2024-07-16T10:16:00Z" w16du:dateUtc="2024-07-16T17:16:00Z">
        <w:r w:rsidR="000D41A2">
          <w:t>HCV</w:t>
        </w:r>
      </w:ins>
      <w:r w:rsidRPr="00B67EB9">
        <w:t xml:space="preserve"> families).</w:t>
      </w:r>
      <w:r w:rsidR="00984AA4" w:rsidRPr="00B67EB9">
        <w:t xml:space="preserve"> Households participating in GOALS whose unit is converted under RAD are subject to policies consistent with the RAD program.</w:t>
      </w:r>
    </w:p>
    <w:p w14:paraId="571453AD" w14:textId="6CC536E7" w:rsidR="0049748F" w:rsidRPr="00B67EB9" w:rsidRDefault="00A406E1" w:rsidP="0049748F">
      <w:pPr>
        <w:pStyle w:val="6BulletedList"/>
      </w:pPr>
      <w:r w:rsidRPr="00B67EB9">
        <w:t xml:space="preserve">Notwithstanding </w:t>
      </w:r>
      <w:r w:rsidRPr="00B67EB9">
        <w:rPr>
          <w:rFonts w:ascii="HelveticaNeue LT 45 Light" w:hAnsi="HelveticaNeue LT 45 Light"/>
        </w:rPr>
        <w:t xml:space="preserve">24 CFR 984.303 (c), </w:t>
      </w:r>
      <w:r w:rsidRPr="00B67EB9">
        <w:t>t</w:t>
      </w:r>
      <w:r w:rsidR="0049748F" w:rsidRPr="00B67EB9">
        <w:t>he length of time on the program will be five years</w:t>
      </w:r>
      <w:r w:rsidRPr="00B67EB9">
        <w:t xml:space="preserve"> from the date the contract is effective</w:t>
      </w:r>
      <w:r w:rsidR="0049748F" w:rsidRPr="00B67EB9">
        <w:t xml:space="preserve">, with the opportunity to extend for an additional two years. </w:t>
      </w:r>
      <w:r w:rsidRPr="00B67EB9">
        <w:t>The effective date of the contract is the first day of the month following the date the contract was signed by the designated GOALS participant and the Home Forward’s representative.</w:t>
      </w:r>
      <w:r w:rsidR="0049748F" w:rsidRPr="00B67EB9">
        <w:t xml:space="preserve"> Eligibility for the two-year extension follows current policy and HUD guidelines.</w:t>
      </w:r>
    </w:p>
    <w:p w14:paraId="41DAF0E9" w14:textId="77777777" w:rsidR="0049748F" w:rsidRPr="00B67EB9" w:rsidRDefault="0049748F" w:rsidP="0049748F">
      <w:pPr>
        <w:pStyle w:val="6BulletedList"/>
      </w:pPr>
      <w:r w:rsidRPr="00B67EB9">
        <w:t>Participants graduate and have access to the funds in their managed savings account when they have completed their training plan and fulfilled the obligations identified in their contract.</w:t>
      </w:r>
    </w:p>
    <w:p w14:paraId="0758E50D" w14:textId="77777777" w:rsidR="0049748F" w:rsidRPr="00B67EB9" w:rsidRDefault="0049748F" w:rsidP="0049748F">
      <w:pPr>
        <w:pStyle w:val="6BulletedList"/>
      </w:pPr>
      <w:r w:rsidRPr="00B67EB9">
        <w:t>Families who leave the program prior to graduation will forfeit any money accrued in their managed savings account.</w:t>
      </w:r>
    </w:p>
    <w:p w14:paraId="5F06D8C1" w14:textId="00473650" w:rsidR="0049748F" w:rsidRPr="00B67EB9" w:rsidRDefault="0049748F" w:rsidP="0049748F">
      <w:pPr>
        <w:pStyle w:val="6BulletedList"/>
      </w:pPr>
      <w:r w:rsidRPr="00B67EB9">
        <w:t>Staff implementing the GOALS program will be funded by a combination of HUD-funded FSS Coordinator money, grant funding</w:t>
      </w:r>
      <w:r w:rsidR="003E1653" w:rsidRPr="00B67EB9">
        <w:t>,</w:t>
      </w:r>
      <w:r w:rsidRPr="00B67EB9">
        <w:t xml:space="preserve"> and agency budgeting.</w:t>
      </w:r>
      <w:r w:rsidR="003E1653" w:rsidRPr="00B67EB9">
        <w:t xml:space="preserve"> </w:t>
      </w:r>
      <w:r w:rsidRPr="00B67EB9">
        <w:t>FSS Coordinator funds will be used only for FSS Coordinator salaries, as directed by the respective NOFAs.</w:t>
      </w:r>
    </w:p>
    <w:p w14:paraId="24B65854" w14:textId="5EEE1189" w:rsidR="0049748F" w:rsidRPr="00B67EB9" w:rsidRDefault="0049748F" w:rsidP="0049748F">
      <w:pPr>
        <w:pStyle w:val="6BulletedList"/>
      </w:pPr>
      <w:r w:rsidRPr="00B67EB9">
        <w:t xml:space="preserve">At properties where participation in GOALS was </w:t>
      </w:r>
      <w:ins w:id="2134" w:author="Juhi Aggarwal" w:date="2024-07-17T23:14:00Z">
        <w:r w:rsidR="4B936989">
          <w:t xml:space="preserve">previously </w:t>
        </w:r>
      </w:ins>
      <w:r w:rsidRPr="00B67EB9">
        <w:t>mandatory, the property will continue to utilize a site-based preference on the GOALS waitlist to encourage participation in the family self-sufficiency program at these sites.</w:t>
      </w:r>
    </w:p>
    <w:p w14:paraId="02675DCB" w14:textId="637E2D49" w:rsidR="0049748F" w:rsidRPr="00B67EB9" w:rsidRDefault="0049748F" w:rsidP="0049748F">
      <w:pPr>
        <w:pStyle w:val="6BulletedList"/>
      </w:pPr>
      <w:r w:rsidRPr="00B67EB9">
        <w:t>When a public housing resident reaches ceiling rent, or a housing assistance payment for a voucher participant drops to zero, deposits into the family’s managed savings account will cease.</w:t>
      </w:r>
      <w:del w:id="2135" w:author="Terren Wing" w:date="2024-04-30T09:56:00Z">
        <w:r w:rsidRPr="00B67EB9" w:rsidDel="004448C7">
          <w:delText xml:space="preserve">  </w:delText>
        </w:r>
      </w:del>
      <w:ins w:id="2136" w:author="Terren Wing" w:date="2024-04-30T09:58:00Z">
        <w:r w:rsidR="004448C7" w:rsidRPr="00B67EB9">
          <w:t xml:space="preserve"> </w:t>
        </w:r>
      </w:ins>
      <w:ins w:id="2137" w:author="Terren Wing" w:date="2024-04-30T09:56:00Z">
        <w:r w:rsidR="004448C7" w:rsidRPr="00B67EB9">
          <w:t xml:space="preserve"> </w:t>
        </w:r>
      </w:ins>
      <w:r w:rsidR="00A02258" w:rsidRPr="00B67EB9">
        <w:t>Public housing residents</w:t>
      </w:r>
      <w:ins w:id="2138" w:author="Juhi Aggarwal" w:date="2024-07-16T10:16:00Z" w16du:dateUtc="2024-07-16T17:16:00Z">
        <w:r w:rsidR="00C519AB">
          <w:t xml:space="preserve"> </w:t>
        </w:r>
      </w:ins>
      <w:r w:rsidRPr="00B67EB9">
        <w:t>can continue to participate in the program for an additional six months</w:t>
      </w:r>
      <w:r w:rsidR="00A02258" w:rsidRPr="00B67EB9">
        <w:t xml:space="preserve"> and voucher participants can continue to participate in the program for an additional 365 days</w:t>
      </w:r>
      <w:r w:rsidRPr="00B67EB9">
        <w:t>, but no savings will accrue during this time.</w:t>
      </w:r>
      <w:del w:id="2139" w:author="Terren Wing" w:date="2024-04-30T09:56:00Z">
        <w:r w:rsidRPr="00B67EB9" w:rsidDel="004448C7">
          <w:delText xml:space="preserve">  </w:delText>
        </w:r>
      </w:del>
      <w:ins w:id="2140" w:author="Terren Wing" w:date="2024-04-30T09:58:00Z">
        <w:r w:rsidR="004448C7" w:rsidRPr="00B67EB9">
          <w:t xml:space="preserve"> </w:t>
        </w:r>
      </w:ins>
      <w:ins w:id="2141" w:author="Terren Wing" w:date="2024-04-30T09:56:00Z">
        <w:r w:rsidR="004448C7" w:rsidRPr="00B67EB9">
          <w:t xml:space="preserve"> </w:t>
        </w:r>
      </w:ins>
      <w:r w:rsidRPr="00B67EB9">
        <w:t xml:space="preserve">If the family is still at ceiling rent or </w:t>
      </w:r>
      <w:r w:rsidRPr="00B67EB9">
        <w:lastRenderedPageBreak/>
        <w:t>zero assistance after six months, they will graduate from the program.</w:t>
      </w:r>
      <w:del w:id="2142" w:author="Terren Wing" w:date="2024-04-30T09:56:00Z">
        <w:r w:rsidRPr="00B67EB9" w:rsidDel="004448C7">
          <w:delText xml:space="preserve">  </w:delText>
        </w:r>
      </w:del>
      <w:ins w:id="2143" w:author="Terren Wing" w:date="2024-04-30T09:58:00Z">
        <w:r w:rsidR="004448C7" w:rsidRPr="00B67EB9">
          <w:t xml:space="preserve"> </w:t>
        </w:r>
      </w:ins>
      <w:ins w:id="2144" w:author="Terren Wing" w:date="2024-04-30T09:56:00Z">
        <w:r w:rsidR="004448C7" w:rsidRPr="00B67EB9">
          <w:t xml:space="preserve"> </w:t>
        </w:r>
      </w:ins>
      <w:r w:rsidRPr="00B67EB9">
        <w:t>If the family’s income decreases to a level that housing assistance is reinstated during that six-month period, they may begin to earn escrow again, and continue participation in the program as long as the contract determines they are still eligible.</w:t>
      </w:r>
    </w:p>
    <w:p w14:paraId="7D73AF7D" w14:textId="60195A4F" w:rsidR="00984AA4" w:rsidRPr="00B67EB9" w:rsidRDefault="0049748F" w:rsidP="00984AA4">
      <w:pPr>
        <w:pStyle w:val="6BulletedList"/>
      </w:pPr>
      <w:r w:rsidRPr="00B67EB9">
        <w:t>GOALS participants who enroll in the Individual Development Account (IDA) program will be able to withdraw from their managed savings account up to $700 per year, for a maximum of 3 consecutive years or $2,100. In order to utilize managed savings account for IDA deposits, participants will need to be co-enrolled in GOALS and IDA programs. If a participant withdraws from the IDA program before successfully completing the IDA program, the IDA provider will refund the full managed savings account to Home Forward.</w:t>
      </w:r>
      <w:del w:id="2145" w:author="Terren Wing" w:date="2024-04-30T09:57:00Z">
        <w:r w:rsidRPr="00B67EB9" w:rsidDel="004448C7">
          <w:delText xml:space="preserve">  </w:delText>
        </w:r>
      </w:del>
      <w:ins w:id="2146" w:author="Terren Wing" w:date="2024-04-30T09:58:00Z">
        <w:r w:rsidR="004448C7" w:rsidRPr="00B67EB9">
          <w:t xml:space="preserve"> </w:t>
        </w:r>
      </w:ins>
      <w:ins w:id="2147" w:author="Terren Wing" w:date="2024-04-30T09:57:00Z">
        <w:r w:rsidR="004448C7" w:rsidRPr="00B67EB9">
          <w:t xml:space="preserve"> </w:t>
        </w:r>
      </w:ins>
      <w:r w:rsidRPr="00B67EB9">
        <w:t>By allowing participants the option to apply more restricted funds towards their IDA, the intent is to allow households to use their more readily accessible, or unrestricted, funds such as earned income tax credit (EITC) returns, to meet more immediate financial needs.</w:t>
      </w:r>
      <w:del w:id="2148" w:author="Terren Wing" w:date="2024-04-30T09:57:00Z">
        <w:r w:rsidRPr="00B67EB9" w:rsidDel="004448C7">
          <w:delText xml:space="preserve">  </w:delText>
        </w:r>
      </w:del>
      <w:ins w:id="2149" w:author="Terren Wing" w:date="2024-04-30T09:58:00Z">
        <w:r w:rsidR="004448C7" w:rsidRPr="00B67EB9">
          <w:t xml:space="preserve"> </w:t>
        </w:r>
      </w:ins>
      <w:ins w:id="2150" w:author="Terren Wing" w:date="2024-04-30T09:57:00Z">
        <w:r w:rsidR="004448C7" w:rsidRPr="00B67EB9">
          <w:t xml:space="preserve"> </w:t>
        </w:r>
      </w:ins>
      <w:r w:rsidRPr="00B67EB9">
        <w:t>This would permit financially vulnerable households to continue working towards long term financial investment while maximizing choice in how to best apply unrestricted funds towards any current financial obligations.</w:t>
      </w:r>
    </w:p>
    <w:p w14:paraId="59F08D5F" w14:textId="4B1F9A49" w:rsidR="00A55E78" w:rsidRPr="00B67EB9" w:rsidRDefault="00A55E78" w:rsidP="00A46154">
      <w:pPr>
        <w:pStyle w:val="4SubheadSecondary"/>
      </w:pPr>
      <w:r w:rsidRPr="00B67EB9">
        <w:t>Changes or Modifications:</w:t>
      </w:r>
    </w:p>
    <w:p w14:paraId="62BD4B9A" w14:textId="47AA6888" w:rsidR="00A55E78" w:rsidRPr="00B67EB9" w:rsidRDefault="00A02258" w:rsidP="00A02258">
      <w:pPr>
        <w:pStyle w:val="5ReportBodyText"/>
      </w:pPr>
      <w:r w:rsidRPr="00B67EB9">
        <w:t xml:space="preserve">Due to activity 24, Rent Assistance Termination Reform, approved in FY2023, </w:t>
      </w:r>
      <w:r w:rsidR="00A74174" w:rsidRPr="00B67EB9">
        <w:t>voucher participants can now continue to participate in the GOALS program for an additional 365 days, rather than six months, after their housing assistance payment becomes zero</w:t>
      </w:r>
      <w:r w:rsidR="00A55E78" w:rsidRPr="00B67EB9">
        <w:t>.</w:t>
      </w:r>
      <w:r w:rsidR="00A74174" w:rsidRPr="00B67EB9">
        <w:t xml:space="preserve"> There will be no deposits into the family’s managed savings account during the 365 days.</w:t>
      </w:r>
      <w:del w:id="2151" w:author="Terren Wing" w:date="2024-04-30T09:57:00Z">
        <w:r w:rsidR="00A74174" w:rsidRPr="00B67EB9" w:rsidDel="004448C7">
          <w:delText xml:space="preserve">  </w:delText>
        </w:r>
      </w:del>
      <w:ins w:id="2152" w:author="Terren Wing" w:date="2024-04-30T09:58:00Z">
        <w:r w:rsidR="004448C7" w:rsidRPr="00B67EB9">
          <w:t xml:space="preserve"> </w:t>
        </w:r>
      </w:ins>
      <w:ins w:id="2153" w:author="Terren Wing" w:date="2024-04-30T09:57:00Z">
        <w:r w:rsidR="004448C7" w:rsidRPr="00B67EB9">
          <w:t xml:space="preserve"> </w:t>
        </w:r>
      </w:ins>
    </w:p>
    <w:p w14:paraId="26CB8274" w14:textId="7349831E" w:rsidR="00A55E78" w:rsidRPr="00B67EB9" w:rsidRDefault="00A55E78" w:rsidP="00A46154">
      <w:pPr>
        <w:pStyle w:val="4SubheadSecondary"/>
      </w:pPr>
      <w:r w:rsidRPr="00B67EB9">
        <w:t>Activity Metrics:</w:t>
      </w:r>
    </w:p>
    <w:tbl>
      <w:tblPr>
        <w:tblStyle w:val="TableGrid"/>
        <w:tblW w:w="0" w:type="auto"/>
        <w:tblLook w:val="04A0" w:firstRow="1" w:lastRow="0" w:firstColumn="1" w:lastColumn="0" w:noHBand="0" w:noVBand="1"/>
      </w:tblPr>
      <w:tblGrid>
        <w:gridCol w:w="3325"/>
        <w:gridCol w:w="2340"/>
        <w:gridCol w:w="2340"/>
        <w:gridCol w:w="2340"/>
      </w:tblGrid>
      <w:tr w:rsidR="00B55E36" w:rsidRPr="00B67EB9" w14:paraId="21A189DB" w14:textId="77777777" w:rsidTr="00B55E36">
        <w:trPr>
          <w:cantSplit/>
          <w:tblHeader/>
        </w:trPr>
        <w:tc>
          <w:tcPr>
            <w:tcW w:w="3325" w:type="dxa"/>
            <w:tcBorders>
              <w:top w:val="single" w:sz="4" w:space="0" w:color="auto"/>
              <w:left w:val="single" w:sz="4" w:space="0" w:color="auto"/>
              <w:bottom w:val="single" w:sz="4" w:space="0" w:color="auto"/>
              <w:right w:val="single" w:sz="4" w:space="0" w:color="auto"/>
            </w:tcBorders>
            <w:shd w:val="clear" w:color="auto" w:fill="7AC143"/>
            <w:hideMark/>
          </w:tcPr>
          <w:p w14:paraId="282FB11A" w14:textId="77777777" w:rsidR="00B55E36" w:rsidRPr="00B67EB9" w:rsidRDefault="00B55E36">
            <w:pPr>
              <w:pStyle w:val="TableBodyText"/>
              <w:rPr>
                <w:b/>
                <w:color w:val="FFFFFF" w:themeColor="background1"/>
              </w:rPr>
            </w:pPr>
            <w:bookmarkStart w:id="2154" w:name="_Hlk140560708"/>
            <w:r w:rsidRPr="00B67EB9">
              <w:rPr>
                <w:b/>
                <w:color w:val="FFFFFF" w:themeColor="background1"/>
              </w:rPr>
              <w:t>Metric</w:t>
            </w:r>
          </w:p>
        </w:tc>
        <w:tc>
          <w:tcPr>
            <w:tcW w:w="2340" w:type="dxa"/>
            <w:tcBorders>
              <w:top w:val="single" w:sz="4" w:space="0" w:color="auto"/>
              <w:left w:val="single" w:sz="4" w:space="0" w:color="auto"/>
              <w:bottom w:val="single" w:sz="4" w:space="0" w:color="auto"/>
              <w:right w:val="single" w:sz="4" w:space="0" w:color="auto"/>
            </w:tcBorders>
            <w:shd w:val="clear" w:color="auto" w:fill="7AC143"/>
            <w:hideMark/>
          </w:tcPr>
          <w:p w14:paraId="48A9F1FC" w14:textId="77777777" w:rsidR="00B55E36" w:rsidRPr="00B67EB9" w:rsidRDefault="00B55E36">
            <w:pPr>
              <w:pStyle w:val="TableBodyText"/>
              <w:rPr>
                <w:b/>
                <w:color w:val="FFFFFF" w:themeColor="background1"/>
              </w:rPr>
            </w:pPr>
            <w:r w:rsidRPr="00B67EB9">
              <w:rPr>
                <w:b/>
                <w:color w:val="FFFFFF" w:themeColor="background1"/>
              </w:rPr>
              <w:t>Baseline</w:t>
            </w:r>
          </w:p>
        </w:tc>
        <w:tc>
          <w:tcPr>
            <w:tcW w:w="2340" w:type="dxa"/>
            <w:tcBorders>
              <w:top w:val="single" w:sz="4" w:space="0" w:color="auto"/>
              <w:left w:val="single" w:sz="4" w:space="0" w:color="auto"/>
              <w:bottom w:val="single" w:sz="4" w:space="0" w:color="auto"/>
              <w:right w:val="single" w:sz="4" w:space="0" w:color="auto"/>
            </w:tcBorders>
            <w:shd w:val="clear" w:color="auto" w:fill="7AC143"/>
            <w:hideMark/>
          </w:tcPr>
          <w:p w14:paraId="3AB52B96" w14:textId="77777777" w:rsidR="00B55E36" w:rsidRPr="00B67EB9" w:rsidRDefault="00B55E36">
            <w:pPr>
              <w:pStyle w:val="TableBodyText"/>
              <w:rPr>
                <w:b/>
                <w:color w:val="FFFFFF" w:themeColor="background1"/>
              </w:rPr>
            </w:pPr>
            <w:r w:rsidRPr="00B67EB9">
              <w:rPr>
                <w:b/>
                <w:color w:val="FFFFFF" w:themeColor="background1"/>
              </w:rPr>
              <w:t>Benchmark</w:t>
            </w:r>
          </w:p>
        </w:tc>
        <w:tc>
          <w:tcPr>
            <w:tcW w:w="2340" w:type="dxa"/>
            <w:tcBorders>
              <w:top w:val="single" w:sz="4" w:space="0" w:color="auto"/>
              <w:left w:val="single" w:sz="4" w:space="0" w:color="auto"/>
              <w:bottom w:val="single" w:sz="4" w:space="0" w:color="auto"/>
              <w:right w:val="single" w:sz="4" w:space="0" w:color="auto"/>
            </w:tcBorders>
            <w:shd w:val="clear" w:color="auto" w:fill="7AC143"/>
            <w:hideMark/>
          </w:tcPr>
          <w:p w14:paraId="5355E791" w14:textId="51251837" w:rsidR="00B55E36" w:rsidRPr="00B67EB9" w:rsidRDefault="00B55E36">
            <w:pPr>
              <w:pStyle w:val="TableBodyText"/>
              <w:rPr>
                <w:b/>
                <w:color w:val="FFFFFF" w:themeColor="background1"/>
              </w:rPr>
            </w:pPr>
            <w:r w:rsidRPr="00B67EB9">
              <w:rPr>
                <w:b/>
                <w:color w:val="FFFFFF" w:themeColor="background1"/>
              </w:rPr>
              <w:t>Final Projected Outcome</w:t>
            </w:r>
          </w:p>
        </w:tc>
      </w:tr>
      <w:tr w:rsidR="00B55E36" w:rsidRPr="00B67EB9" w14:paraId="3AE31529"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4D326AC7" w14:textId="77777777" w:rsidR="00B55E36" w:rsidRPr="00B67EB9" w:rsidRDefault="00B55E36">
            <w:pPr>
              <w:pStyle w:val="TableBodyText"/>
              <w:rPr>
                <w:color w:val="FFFFFF" w:themeColor="background1"/>
              </w:rPr>
            </w:pPr>
            <w:r w:rsidRPr="00B67EB9">
              <w:rPr>
                <w:color w:val="FFFFFF" w:themeColor="background1"/>
              </w:rPr>
              <w:t>Agency cost savings (Standard Metric: CE#1)</w:t>
            </w:r>
          </w:p>
          <w:p w14:paraId="2237346E" w14:textId="6F790F75" w:rsidR="00B55E36" w:rsidRPr="00B67EB9" w:rsidRDefault="00B55E36">
            <w:pPr>
              <w:pStyle w:val="TableBodyText"/>
              <w:rPr>
                <w:color w:val="FFFFFF" w:themeColor="background1"/>
              </w:rPr>
            </w:pPr>
            <w:r w:rsidRPr="00B67EB9">
              <w:rPr>
                <w:color w:val="FFFFFF" w:themeColor="background1"/>
              </w:rPr>
              <w:t>Note: This is a standard reporting metric used by HUD to measure impacts across agencies on a national level.</w:t>
            </w:r>
            <w:del w:id="2155" w:author="Terren Wing" w:date="2024-04-30T09:57:00Z">
              <w:r w:rsidRPr="00B67EB9" w:rsidDel="004448C7">
                <w:rPr>
                  <w:color w:val="FFFFFF" w:themeColor="background1"/>
                </w:rPr>
                <w:delText xml:space="preserve">  </w:delText>
              </w:r>
            </w:del>
            <w:ins w:id="2156" w:author="Terren Wing" w:date="2024-04-30T09:58:00Z">
              <w:r w:rsidR="004448C7" w:rsidRPr="00B67EB9">
                <w:rPr>
                  <w:color w:val="FFFFFF" w:themeColor="background1"/>
                </w:rPr>
                <w:t xml:space="preserve"> </w:t>
              </w:r>
            </w:ins>
            <w:ins w:id="2157" w:author="Terren Wing" w:date="2024-04-30T09:57:00Z">
              <w:r w:rsidR="004448C7" w:rsidRPr="00B67EB9">
                <w:rPr>
                  <w:color w:val="FFFFFF" w:themeColor="background1"/>
                </w:rPr>
                <w:t xml:space="preserve"> </w:t>
              </w:r>
            </w:ins>
            <w:r w:rsidRPr="00B67EB9">
              <w:rPr>
                <w:color w:val="FFFFFF" w:themeColor="background1"/>
              </w:rPr>
              <w:t>Home Forward does not save costs through this activity, but we have included it at HUD’s request.</w:t>
            </w:r>
          </w:p>
        </w:tc>
      </w:tr>
      <w:tr w:rsidR="00B55E36" w:rsidRPr="00B67EB9" w14:paraId="4B2B36B1"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34AF9E63" w14:textId="77777777" w:rsidR="00B55E36" w:rsidRPr="00B67EB9" w:rsidRDefault="00B55E36">
            <w:pPr>
              <w:pStyle w:val="TableBodyText"/>
            </w:pPr>
            <w:r w:rsidRPr="00B67EB9">
              <w:t>Total cost of task</w:t>
            </w:r>
          </w:p>
        </w:tc>
        <w:tc>
          <w:tcPr>
            <w:tcW w:w="2340" w:type="dxa"/>
            <w:tcBorders>
              <w:top w:val="single" w:sz="4" w:space="0" w:color="auto"/>
              <w:left w:val="single" w:sz="4" w:space="0" w:color="auto"/>
              <w:bottom w:val="single" w:sz="4" w:space="0" w:color="auto"/>
              <w:right w:val="single" w:sz="4" w:space="0" w:color="auto"/>
            </w:tcBorders>
            <w:hideMark/>
          </w:tcPr>
          <w:p w14:paraId="505C034C" w14:textId="77777777" w:rsidR="00B55E36" w:rsidRPr="00B67EB9" w:rsidRDefault="00B55E36">
            <w:pPr>
              <w:pStyle w:val="TableBodyText"/>
            </w:pPr>
            <w:r w:rsidRPr="00B67EB9">
              <w:t>FY2017: $512,070</w:t>
            </w:r>
          </w:p>
        </w:tc>
        <w:tc>
          <w:tcPr>
            <w:tcW w:w="2340" w:type="dxa"/>
            <w:tcBorders>
              <w:top w:val="single" w:sz="4" w:space="0" w:color="auto"/>
              <w:left w:val="single" w:sz="4" w:space="0" w:color="auto"/>
              <w:bottom w:val="single" w:sz="4" w:space="0" w:color="auto"/>
              <w:right w:val="single" w:sz="4" w:space="0" w:color="auto"/>
            </w:tcBorders>
            <w:hideMark/>
          </w:tcPr>
          <w:p w14:paraId="74F75173" w14:textId="7457265B" w:rsidR="00B55E36" w:rsidRPr="00B67EB9" w:rsidRDefault="00B8657C" w:rsidP="000823C5">
            <w:pPr>
              <w:pStyle w:val="TableBodyText"/>
            </w:pPr>
            <w:r w:rsidRPr="00B67EB9">
              <w:t>FY</w:t>
            </w:r>
            <w:del w:id="2158" w:author="Terren Wing" w:date="2024-07-05T16:17:00Z" w16du:dateUtc="2024-07-05T23:17:00Z">
              <w:r w:rsidRPr="00B67EB9" w:rsidDel="0074408F">
                <w:delText xml:space="preserve"> </w:delText>
              </w:r>
            </w:del>
            <w:r w:rsidRPr="00B67EB9">
              <w:t>202</w:t>
            </w:r>
            <w:del w:id="2159" w:author="Terren Wing" w:date="2024-07-05T16:17:00Z" w16du:dateUtc="2024-07-05T23:17:00Z">
              <w:r w:rsidRPr="00B67EB9" w:rsidDel="0074408F">
                <w:delText>4</w:delText>
              </w:r>
            </w:del>
            <w:ins w:id="2160" w:author="Terren Wing" w:date="2024-07-05T16:17:00Z" w16du:dateUtc="2024-07-05T23:17:00Z">
              <w:r w:rsidR="0074408F">
                <w:t>5</w:t>
              </w:r>
            </w:ins>
            <w:r w:rsidRPr="00B67EB9">
              <w:t>: $873,794</w:t>
            </w:r>
          </w:p>
        </w:tc>
        <w:tc>
          <w:tcPr>
            <w:tcW w:w="2340" w:type="dxa"/>
            <w:tcBorders>
              <w:top w:val="single" w:sz="4" w:space="0" w:color="auto"/>
              <w:left w:val="single" w:sz="4" w:space="0" w:color="auto"/>
              <w:bottom w:val="single" w:sz="4" w:space="0" w:color="auto"/>
              <w:right w:val="single" w:sz="4" w:space="0" w:color="auto"/>
            </w:tcBorders>
          </w:tcPr>
          <w:p w14:paraId="4EFC969F" w14:textId="0932829A" w:rsidR="00B55E36" w:rsidRPr="00B67EB9" w:rsidRDefault="00B8657C">
            <w:pPr>
              <w:pStyle w:val="TableBodyText"/>
            </w:pPr>
            <w:del w:id="2161" w:author="Terren Wing" w:date="2024-07-16T16:53:00Z" w16du:dateUtc="2024-07-16T23:53:00Z">
              <w:r w:rsidRPr="00B67EB9">
                <w:delText>FY</w:delText>
              </w:r>
            </w:del>
            <w:del w:id="2162" w:author="Terren Wing" w:date="2024-07-05T16:17:00Z" w16du:dateUtc="2024-07-05T23:17:00Z">
              <w:r w:rsidRPr="00B67EB9" w:rsidDel="0074408F">
                <w:delText xml:space="preserve"> </w:delText>
              </w:r>
            </w:del>
            <w:del w:id="2163" w:author="Terren Wing" w:date="2024-07-16T16:53:00Z" w16du:dateUtc="2024-07-16T23:53:00Z">
              <w:r w:rsidRPr="00B67EB9" w:rsidDel="00EE4E6A">
                <w:delText>202</w:delText>
              </w:r>
            </w:del>
            <w:del w:id="2164" w:author="Terren Wing" w:date="2024-07-05T16:17:00Z" w16du:dateUtc="2024-07-05T23:17:00Z">
              <w:r w:rsidRPr="00B67EB9" w:rsidDel="0074408F">
                <w:delText>4</w:delText>
              </w:r>
            </w:del>
            <w:del w:id="2165" w:author="Terren Wing" w:date="2024-07-16T16:53:00Z" w16du:dateUtc="2024-07-16T23:53:00Z">
              <w:r w:rsidRPr="00B67EB9">
                <w:delText xml:space="preserve">: </w:delText>
              </w:r>
            </w:del>
            <w:r w:rsidRPr="00B67EB9">
              <w:t>$873,794</w:t>
            </w:r>
          </w:p>
        </w:tc>
      </w:tr>
      <w:tr w:rsidR="00B55E36" w:rsidRPr="00B67EB9" w14:paraId="1821C39F"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53DDF17A" w14:textId="77777777" w:rsidR="00B55E36" w:rsidRPr="00B67EB9" w:rsidRDefault="00B55E36">
            <w:pPr>
              <w:pStyle w:val="TableBodyText"/>
              <w:rPr>
                <w:color w:val="FFFFFF" w:themeColor="background1"/>
              </w:rPr>
            </w:pPr>
            <w:r w:rsidRPr="00B67EB9">
              <w:rPr>
                <w:color w:val="FFFFFF" w:themeColor="background1"/>
              </w:rPr>
              <w:t>Staff time savings (Standard Metric: CE#2)</w:t>
            </w:r>
          </w:p>
          <w:p w14:paraId="0485B29C" w14:textId="1252E47B" w:rsidR="00B55E36" w:rsidRPr="00B67EB9" w:rsidRDefault="00B55E36">
            <w:pPr>
              <w:pStyle w:val="TableBodyText"/>
              <w:rPr>
                <w:color w:val="FFFFFF" w:themeColor="background1"/>
              </w:rPr>
            </w:pPr>
            <w:r w:rsidRPr="00B67EB9">
              <w:rPr>
                <w:color w:val="FFFFFF" w:themeColor="background1"/>
              </w:rPr>
              <w:t>Note: This is a standard reporting metric used by HUD to measure impacts across agencies on a national level.</w:t>
            </w:r>
            <w:del w:id="2166" w:author="Terren Wing" w:date="2024-04-30T09:57:00Z">
              <w:r w:rsidRPr="00B67EB9" w:rsidDel="004448C7">
                <w:rPr>
                  <w:color w:val="FFFFFF" w:themeColor="background1"/>
                </w:rPr>
                <w:delText xml:space="preserve">  </w:delText>
              </w:r>
            </w:del>
            <w:ins w:id="2167" w:author="Terren Wing" w:date="2024-04-30T09:58:00Z">
              <w:r w:rsidR="004448C7" w:rsidRPr="00B67EB9">
                <w:rPr>
                  <w:color w:val="FFFFFF" w:themeColor="background1"/>
                </w:rPr>
                <w:t xml:space="preserve"> </w:t>
              </w:r>
            </w:ins>
            <w:ins w:id="2168" w:author="Terren Wing" w:date="2024-04-30T09:57:00Z">
              <w:r w:rsidR="004448C7" w:rsidRPr="00B67EB9">
                <w:rPr>
                  <w:color w:val="FFFFFF" w:themeColor="background1"/>
                </w:rPr>
                <w:t xml:space="preserve"> </w:t>
              </w:r>
            </w:ins>
            <w:r w:rsidRPr="00B67EB9">
              <w:rPr>
                <w:color w:val="FFFFFF" w:themeColor="background1"/>
              </w:rPr>
              <w:t>Home Forward does not save staff time through this activity, but we have included it at HUD’s request.</w:t>
            </w:r>
          </w:p>
        </w:tc>
      </w:tr>
      <w:tr w:rsidR="00B55E36" w:rsidRPr="00B67EB9" w14:paraId="0539FA5C"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625A6009" w14:textId="77777777" w:rsidR="00B55E36" w:rsidRPr="00B67EB9" w:rsidRDefault="00B55E36">
            <w:pPr>
              <w:pStyle w:val="TableBodyText"/>
            </w:pPr>
            <w:r w:rsidRPr="00B67EB9">
              <w:t>Total time to complete task</w:t>
            </w:r>
          </w:p>
        </w:tc>
        <w:tc>
          <w:tcPr>
            <w:tcW w:w="2340" w:type="dxa"/>
            <w:tcBorders>
              <w:top w:val="single" w:sz="4" w:space="0" w:color="auto"/>
              <w:left w:val="single" w:sz="4" w:space="0" w:color="auto"/>
              <w:bottom w:val="single" w:sz="4" w:space="0" w:color="auto"/>
              <w:right w:val="single" w:sz="4" w:space="0" w:color="auto"/>
            </w:tcBorders>
            <w:hideMark/>
          </w:tcPr>
          <w:p w14:paraId="402318BA" w14:textId="77777777" w:rsidR="00B55E36" w:rsidRPr="00B67EB9" w:rsidRDefault="00B55E36">
            <w:pPr>
              <w:pStyle w:val="TableBodyText"/>
            </w:pPr>
            <w:r w:rsidRPr="00B67EB9">
              <w:t>FY2017: 18,509 hours</w:t>
            </w:r>
          </w:p>
        </w:tc>
        <w:tc>
          <w:tcPr>
            <w:tcW w:w="2340" w:type="dxa"/>
            <w:tcBorders>
              <w:top w:val="single" w:sz="4" w:space="0" w:color="auto"/>
              <w:left w:val="single" w:sz="4" w:space="0" w:color="auto"/>
              <w:bottom w:val="single" w:sz="4" w:space="0" w:color="auto"/>
              <w:right w:val="single" w:sz="4" w:space="0" w:color="auto"/>
            </w:tcBorders>
            <w:hideMark/>
          </w:tcPr>
          <w:p w14:paraId="1D788126" w14:textId="5DA5707D" w:rsidR="00B55E36" w:rsidRPr="00B67EB9" w:rsidRDefault="00B8657C">
            <w:pPr>
              <w:pStyle w:val="TableBodyText"/>
            </w:pPr>
            <w:r w:rsidRPr="00B67EB9">
              <w:t>FY</w:t>
            </w:r>
            <w:del w:id="2169" w:author="Terren Wing" w:date="2024-07-05T16:17:00Z" w16du:dateUtc="2024-07-05T23:17:00Z">
              <w:r w:rsidRPr="00B67EB9" w:rsidDel="0074408F">
                <w:delText xml:space="preserve"> </w:delText>
              </w:r>
            </w:del>
            <w:r w:rsidRPr="00B67EB9">
              <w:t>202</w:t>
            </w:r>
            <w:ins w:id="2170" w:author="Terren Wing" w:date="2024-07-05T16:17:00Z" w16du:dateUtc="2024-07-05T23:17:00Z">
              <w:r w:rsidR="0074408F">
                <w:t>5</w:t>
              </w:r>
            </w:ins>
            <w:del w:id="2171" w:author="Terren Wing" w:date="2024-07-05T16:17:00Z" w16du:dateUtc="2024-07-05T23:17:00Z">
              <w:r w:rsidRPr="00B67EB9" w:rsidDel="0074408F">
                <w:delText>4</w:delText>
              </w:r>
            </w:del>
            <w:r w:rsidRPr="00B67EB9">
              <w:t>: 16,806</w:t>
            </w:r>
          </w:p>
        </w:tc>
        <w:tc>
          <w:tcPr>
            <w:tcW w:w="2340" w:type="dxa"/>
            <w:tcBorders>
              <w:top w:val="single" w:sz="4" w:space="0" w:color="auto"/>
              <w:left w:val="single" w:sz="4" w:space="0" w:color="auto"/>
              <w:bottom w:val="single" w:sz="4" w:space="0" w:color="auto"/>
              <w:right w:val="single" w:sz="4" w:space="0" w:color="auto"/>
            </w:tcBorders>
          </w:tcPr>
          <w:p w14:paraId="32FF3FA9" w14:textId="19C03F87" w:rsidR="00B55E36" w:rsidRPr="00B67EB9" w:rsidRDefault="00B8657C">
            <w:pPr>
              <w:pStyle w:val="TableBodyText"/>
            </w:pPr>
            <w:del w:id="2172" w:author="Terren Wing" w:date="2024-07-16T16:54:00Z" w16du:dateUtc="2024-07-16T23:54:00Z">
              <w:r w:rsidRPr="00B67EB9">
                <w:delText>FY</w:delText>
              </w:r>
            </w:del>
            <w:del w:id="2173" w:author="Terren Wing" w:date="2024-07-05T16:17:00Z" w16du:dateUtc="2024-07-05T23:17:00Z">
              <w:r w:rsidRPr="00B67EB9" w:rsidDel="0074408F">
                <w:delText xml:space="preserve"> </w:delText>
              </w:r>
            </w:del>
            <w:del w:id="2174" w:author="Terren Wing" w:date="2024-07-16T16:54:00Z" w16du:dateUtc="2024-07-16T23:54:00Z">
              <w:r w:rsidRPr="00B67EB9">
                <w:delText>202</w:delText>
              </w:r>
            </w:del>
            <w:del w:id="2175" w:author="Terren Wing" w:date="2024-07-05T16:17:00Z" w16du:dateUtc="2024-07-05T23:17:00Z">
              <w:r w:rsidRPr="00B67EB9" w:rsidDel="0074408F">
                <w:delText>4</w:delText>
              </w:r>
            </w:del>
            <w:del w:id="2176" w:author="Terren Wing" w:date="2024-07-16T16:54:00Z" w16du:dateUtc="2024-07-16T23:54:00Z">
              <w:r w:rsidRPr="00B67EB9">
                <w:delText xml:space="preserve">: </w:delText>
              </w:r>
            </w:del>
            <w:r w:rsidRPr="00B67EB9">
              <w:t>16,806</w:t>
            </w:r>
          </w:p>
        </w:tc>
      </w:tr>
      <w:tr w:rsidR="00B55E36" w:rsidRPr="00B67EB9" w14:paraId="3B66F191"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1C46453C" w14:textId="77777777" w:rsidR="00B55E36" w:rsidRPr="00B67EB9" w:rsidRDefault="00B55E36">
            <w:pPr>
              <w:pStyle w:val="TableBodyText"/>
              <w:rPr>
                <w:color w:val="FFFFFF" w:themeColor="background1"/>
              </w:rPr>
            </w:pPr>
            <w:r w:rsidRPr="00B67EB9">
              <w:rPr>
                <w:color w:val="FFFFFF" w:themeColor="background1"/>
              </w:rPr>
              <w:t>Decrease in error rate of task execution (Standard Metric: CE#3)</w:t>
            </w:r>
          </w:p>
          <w:p w14:paraId="4EDACFE9" w14:textId="77777777" w:rsidR="00B55E36" w:rsidRPr="00B67EB9" w:rsidRDefault="00B55E36">
            <w:pPr>
              <w:pStyle w:val="TableBodyText"/>
              <w:rPr>
                <w:color w:val="FFFFFF" w:themeColor="background1"/>
              </w:rPr>
            </w:pPr>
            <w:r w:rsidRPr="00B67EB9">
              <w:rPr>
                <w:color w:val="FFFFFF" w:themeColor="background1"/>
              </w:rPr>
              <w:t>Note: Because Home Forward does not have a pre-implementation baseline for this metric, we are not able to show the historical impact of this activity.</w:t>
            </w:r>
          </w:p>
        </w:tc>
      </w:tr>
      <w:tr w:rsidR="00B55E36" w:rsidRPr="00B67EB9" w14:paraId="30B450FA"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774E0BEF" w14:textId="77777777" w:rsidR="00B55E36" w:rsidRPr="00B67EB9" w:rsidRDefault="00B55E36">
            <w:pPr>
              <w:pStyle w:val="TableBodyText"/>
            </w:pPr>
            <w:r w:rsidRPr="00B67EB9">
              <w:t>Average error rate in completing task</w:t>
            </w:r>
          </w:p>
        </w:tc>
        <w:tc>
          <w:tcPr>
            <w:tcW w:w="2340" w:type="dxa"/>
            <w:tcBorders>
              <w:top w:val="single" w:sz="4" w:space="0" w:color="auto"/>
              <w:left w:val="single" w:sz="4" w:space="0" w:color="auto"/>
              <w:bottom w:val="single" w:sz="4" w:space="0" w:color="auto"/>
              <w:right w:val="single" w:sz="4" w:space="0" w:color="auto"/>
            </w:tcBorders>
            <w:hideMark/>
          </w:tcPr>
          <w:p w14:paraId="082CBBE0" w14:textId="77777777" w:rsidR="00B55E36" w:rsidRPr="00B67EB9" w:rsidRDefault="00B55E36">
            <w:pPr>
              <w:pStyle w:val="TableBodyText"/>
            </w:pPr>
            <w:r w:rsidRPr="00B67EB9">
              <w:t>FY2017: 2%</w:t>
            </w:r>
          </w:p>
        </w:tc>
        <w:tc>
          <w:tcPr>
            <w:tcW w:w="2340" w:type="dxa"/>
            <w:tcBorders>
              <w:top w:val="single" w:sz="4" w:space="0" w:color="auto"/>
              <w:left w:val="single" w:sz="4" w:space="0" w:color="auto"/>
              <w:bottom w:val="single" w:sz="4" w:space="0" w:color="auto"/>
              <w:right w:val="single" w:sz="4" w:space="0" w:color="auto"/>
            </w:tcBorders>
            <w:hideMark/>
          </w:tcPr>
          <w:p w14:paraId="37303127" w14:textId="6E77954E" w:rsidR="00B55E36" w:rsidRPr="00B67EB9" w:rsidRDefault="00DE0896">
            <w:pPr>
              <w:pStyle w:val="TableBodyText"/>
            </w:pPr>
            <w:del w:id="2177" w:author="Terren Wing" w:date="2024-04-30T09:52:00Z">
              <w:r w:rsidRPr="00B67EB9" w:rsidDel="00A34841">
                <w:delText>FY202</w:delText>
              </w:r>
              <w:r w:rsidR="00AD3323" w:rsidRPr="00B67EB9" w:rsidDel="00A34841">
                <w:delText>4</w:delText>
              </w:r>
            </w:del>
            <w:ins w:id="2178" w:author="Terren Wing" w:date="2024-04-30T09:52:00Z">
              <w:r w:rsidR="00A34841" w:rsidRPr="00B67EB9">
                <w:t>FY2025</w:t>
              </w:r>
            </w:ins>
            <w:r w:rsidR="00B55E36" w:rsidRPr="00B67EB9">
              <w:t>: 2%</w:t>
            </w:r>
          </w:p>
        </w:tc>
        <w:tc>
          <w:tcPr>
            <w:tcW w:w="2340" w:type="dxa"/>
            <w:tcBorders>
              <w:top w:val="single" w:sz="4" w:space="0" w:color="auto"/>
              <w:left w:val="single" w:sz="4" w:space="0" w:color="auto"/>
              <w:bottom w:val="single" w:sz="4" w:space="0" w:color="auto"/>
              <w:right w:val="single" w:sz="4" w:space="0" w:color="auto"/>
            </w:tcBorders>
          </w:tcPr>
          <w:p w14:paraId="4EDA8886" w14:textId="42FFEA6A" w:rsidR="00B55E36" w:rsidRPr="00B67EB9" w:rsidRDefault="00DE0896">
            <w:pPr>
              <w:pStyle w:val="TableBodyText"/>
            </w:pPr>
            <w:del w:id="2179" w:author="Terren Wing" w:date="2024-04-30T09:52:00Z">
              <w:r w:rsidRPr="00B67EB9" w:rsidDel="00A34841">
                <w:delText>FY202</w:delText>
              </w:r>
              <w:r w:rsidR="00AD3323" w:rsidRPr="00B67EB9" w:rsidDel="00A34841">
                <w:delText>4</w:delText>
              </w:r>
            </w:del>
            <w:del w:id="2180" w:author="Terren Wing" w:date="2024-07-16T16:54:00Z" w16du:dateUtc="2024-07-16T23:54:00Z">
              <w:r w:rsidR="001D49C1" w:rsidRPr="00B67EB9">
                <w:delText xml:space="preserve">: </w:delText>
              </w:r>
            </w:del>
            <w:r w:rsidR="001D49C1" w:rsidRPr="00B67EB9">
              <w:t>2%</w:t>
            </w:r>
          </w:p>
        </w:tc>
      </w:tr>
      <w:tr w:rsidR="00B55E36" w:rsidRPr="00B67EB9" w14:paraId="7D2D1063"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10934790" w14:textId="77777777" w:rsidR="00B55E36" w:rsidRPr="00B67EB9" w:rsidRDefault="00B55E36">
            <w:pPr>
              <w:pStyle w:val="TableBodyText"/>
              <w:rPr>
                <w:color w:val="FFFFFF" w:themeColor="background1"/>
              </w:rPr>
            </w:pPr>
            <w:r w:rsidRPr="00B67EB9">
              <w:rPr>
                <w:color w:val="FFFFFF" w:themeColor="background1"/>
              </w:rPr>
              <w:t>Increase in resources leveraged (Standard Metric: CE#4)</w:t>
            </w:r>
          </w:p>
        </w:tc>
      </w:tr>
      <w:tr w:rsidR="00B55E36" w:rsidRPr="00B67EB9" w14:paraId="62FEF569"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44DAA531" w14:textId="77777777" w:rsidR="00B55E36" w:rsidRPr="00B67EB9" w:rsidRDefault="00B55E36">
            <w:pPr>
              <w:pStyle w:val="TableBodyText"/>
            </w:pPr>
            <w:r w:rsidRPr="00B67EB9">
              <w:t>Amount of funds leveraged</w:t>
            </w:r>
          </w:p>
        </w:tc>
        <w:tc>
          <w:tcPr>
            <w:tcW w:w="2340" w:type="dxa"/>
            <w:tcBorders>
              <w:top w:val="single" w:sz="4" w:space="0" w:color="auto"/>
              <w:left w:val="single" w:sz="4" w:space="0" w:color="auto"/>
              <w:bottom w:val="single" w:sz="4" w:space="0" w:color="auto"/>
              <w:right w:val="single" w:sz="4" w:space="0" w:color="auto"/>
            </w:tcBorders>
            <w:hideMark/>
          </w:tcPr>
          <w:p w14:paraId="13003321" w14:textId="77777777" w:rsidR="00B55E36" w:rsidRPr="00B67EB9" w:rsidRDefault="00B55E36">
            <w:pPr>
              <w:pStyle w:val="TableBodyText"/>
            </w:pPr>
            <w:r w:rsidRPr="00B67EB9">
              <w:t>FY2017: $190,507</w:t>
            </w:r>
          </w:p>
        </w:tc>
        <w:tc>
          <w:tcPr>
            <w:tcW w:w="2340" w:type="dxa"/>
            <w:tcBorders>
              <w:top w:val="single" w:sz="4" w:space="0" w:color="auto"/>
              <w:left w:val="single" w:sz="4" w:space="0" w:color="auto"/>
              <w:bottom w:val="single" w:sz="4" w:space="0" w:color="auto"/>
              <w:right w:val="single" w:sz="4" w:space="0" w:color="auto"/>
            </w:tcBorders>
            <w:hideMark/>
          </w:tcPr>
          <w:p w14:paraId="09B622CD" w14:textId="09EC4B72" w:rsidR="00B55E36" w:rsidRPr="00B67EB9" w:rsidRDefault="00327680">
            <w:pPr>
              <w:pStyle w:val="TableBodyText"/>
            </w:pPr>
            <w:del w:id="2181" w:author="Terren Wing" w:date="2024-04-30T09:52:00Z">
              <w:r w:rsidRPr="00B67EB9" w:rsidDel="00A34841">
                <w:delText>FY202</w:delText>
              </w:r>
              <w:r w:rsidR="00AD3323" w:rsidRPr="00B67EB9" w:rsidDel="00A34841">
                <w:delText>4</w:delText>
              </w:r>
            </w:del>
            <w:ins w:id="2182" w:author="Terren Wing" w:date="2024-04-30T09:52:00Z">
              <w:r w:rsidR="00A34841" w:rsidRPr="00B67EB9">
                <w:t>FY2025</w:t>
              </w:r>
            </w:ins>
            <w:r w:rsidR="00B55E36" w:rsidRPr="00B67EB9">
              <w:t>: $191,500</w:t>
            </w:r>
          </w:p>
        </w:tc>
        <w:tc>
          <w:tcPr>
            <w:tcW w:w="2340" w:type="dxa"/>
            <w:tcBorders>
              <w:top w:val="single" w:sz="4" w:space="0" w:color="auto"/>
              <w:left w:val="single" w:sz="4" w:space="0" w:color="auto"/>
              <w:bottom w:val="single" w:sz="4" w:space="0" w:color="auto"/>
              <w:right w:val="single" w:sz="4" w:space="0" w:color="auto"/>
            </w:tcBorders>
          </w:tcPr>
          <w:p w14:paraId="2B61D396" w14:textId="2CA830BD" w:rsidR="00B55E36" w:rsidRPr="00B67EB9" w:rsidRDefault="001D49C1">
            <w:pPr>
              <w:pStyle w:val="TableBodyText"/>
            </w:pPr>
            <w:del w:id="2183" w:author="Terren Wing" w:date="2024-04-30T09:52:00Z">
              <w:r w:rsidRPr="00B67EB9" w:rsidDel="00A34841">
                <w:delText>FY202</w:delText>
              </w:r>
              <w:r w:rsidR="00AD3323" w:rsidRPr="00B67EB9" w:rsidDel="00A34841">
                <w:delText>4</w:delText>
              </w:r>
            </w:del>
            <w:del w:id="2184" w:author="Terren Wing" w:date="2024-07-16T16:54:00Z" w16du:dateUtc="2024-07-16T23:54:00Z">
              <w:r w:rsidRPr="00B67EB9">
                <w:delText xml:space="preserve">: </w:delText>
              </w:r>
            </w:del>
            <w:r w:rsidRPr="00B67EB9">
              <w:t>$195,500</w:t>
            </w:r>
          </w:p>
        </w:tc>
      </w:tr>
      <w:tr w:rsidR="00B55E36" w:rsidRPr="00B67EB9" w14:paraId="7545F63F"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6A19A7C4" w14:textId="77777777" w:rsidR="00B55E36" w:rsidRPr="00B67EB9" w:rsidRDefault="00B55E36">
            <w:pPr>
              <w:pStyle w:val="TableBodyText"/>
              <w:rPr>
                <w:color w:val="FFFFFF" w:themeColor="background1"/>
              </w:rPr>
            </w:pPr>
            <w:r w:rsidRPr="00B67EB9">
              <w:rPr>
                <w:color w:val="FFFFFF" w:themeColor="background1"/>
              </w:rPr>
              <w:t>Increase in household income (Standard Metric: SS#1)</w:t>
            </w:r>
          </w:p>
        </w:tc>
      </w:tr>
      <w:tr w:rsidR="00B55E36" w:rsidRPr="00B67EB9" w14:paraId="495FF9A8"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1804CC3F" w14:textId="77777777" w:rsidR="00B55E36" w:rsidRPr="00B67EB9" w:rsidRDefault="00B55E36">
            <w:pPr>
              <w:pStyle w:val="TableBodyText"/>
            </w:pPr>
            <w:r w:rsidRPr="00B67EB9">
              <w:t>Average earned income of households</w:t>
            </w:r>
          </w:p>
        </w:tc>
        <w:tc>
          <w:tcPr>
            <w:tcW w:w="2340" w:type="dxa"/>
            <w:tcBorders>
              <w:top w:val="single" w:sz="4" w:space="0" w:color="auto"/>
              <w:left w:val="single" w:sz="4" w:space="0" w:color="auto"/>
              <w:bottom w:val="single" w:sz="4" w:space="0" w:color="auto"/>
              <w:right w:val="single" w:sz="4" w:space="0" w:color="auto"/>
            </w:tcBorders>
            <w:hideMark/>
          </w:tcPr>
          <w:p w14:paraId="0B1C3C05" w14:textId="77777777" w:rsidR="00B55E36" w:rsidRPr="00B67EB9" w:rsidRDefault="00B55E36">
            <w:pPr>
              <w:pStyle w:val="TableBodyText"/>
            </w:pPr>
            <w:r w:rsidRPr="00B67EB9">
              <w:t>FY2017: $12,472</w:t>
            </w:r>
          </w:p>
        </w:tc>
        <w:tc>
          <w:tcPr>
            <w:tcW w:w="2340" w:type="dxa"/>
            <w:tcBorders>
              <w:top w:val="single" w:sz="4" w:space="0" w:color="auto"/>
              <w:left w:val="single" w:sz="4" w:space="0" w:color="auto"/>
              <w:bottom w:val="single" w:sz="4" w:space="0" w:color="auto"/>
              <w:right w:val="single" w:sz="4" w:space="0" w:color="auto"/>
            </w:tcBorders>
            <w:hideMark/>
          </w:tcPr>
          <w:p w14:paraId="553748F5" w14:textId="0648ABE9" w:rsidR="00B55E36" w:rsidRPr="00B67EB9" w:rsidRDefault="00327680">
            <w:pPr>
              <w:pStyle w:val="TableBodyText"/>
            </w:pPr>
            <w:r w:rsidRPr="00B67EB9">
              <w:t>FY202</w:t>
            </w:r>
            <w:ins w:id="2185" w:author="Terren Wing" w:date="2024-07-05T16:18:00Z" w16du:dateUtc="2024-07-05T23:18:00Z">
              <w:r w:rsidR="0074408F">
                <w:t>5</w:t>
              </w:r>
            </w:ins>
            <w:del w:id="2186" w:author="Terren Wing" w:date="2024-07-05T16:18:00Z" w16du:dateUtc="2024-07-05T23:18:00Z">
              <w:r w:rsidRPr="00B67EB9" w:rsidDel="0074408F">
                <w:delText>1</w:delText>
              </w:r>
            </w:del>
            <w:r w:rsidR="00B55E36" w:rsidRPr="00B67EB9">
              <w:t>: $12,750</w:t>
            </w:r>
          </w:p>
        </w:tc>
        <w:tc>
          <w:tcPr>
            <w:tcW w:w="2340" w:type="dxa"/>
            <w:tcBorders>
              <w:top w:val="single" w:sz="4" w:space="0" w:color="auto"/>
              <w:left w:val="single" w:sz="4" w:space="0" w:color="auto"/>
              <w:bottom w:val="single" w:sz="4" w:space="0" w:color="auto"/>
              <w:right w:val="single" w:sz="4" w:space="0" w:color="auto"/>
            </w:tcBorders>
          </w:tcPr>
          <w:p w14:paraId="44F6C13C" w14:textId="03733A05" w:rsidR="00B55E36" w:rsidRPr="00B67EB9" w:rsidRDefault="001D49C1">
            <w:pPr>
              <w:pStyle w:val="TableBodyText"/>
            </w:pPr>
            <w:del w:id="2187" w:author="Terren Wing" w:date="2024-07-16T16:54:00Z" w16du:dateUtc="2024-07-16T23:54:00Z">
              <w:r w:rsidRPr="00B67EB9" w:rsidDel="00EE4E6A">
                <w:delText>FY202</w:delText>
              </w:r>
            </w:del>
            <w:del w:id="2188" w:author="Terren Wing" w:date="2024-07-05T16:18:00Z" w16du:dateUtc="2024-07-05T23:18:00Z">
              <w:r w:rsidRPr="00B67EB9" w:rsidDel="0074408F">
                <w:delText>1</w:delText>
              </w:r>
            </w:del>
            <w:del w:id="2189" w:author="Terren Wing" w:date="2024-07-16T16:54:00Z" w16du:dateUtc="2024-07-16T23:54:00Z">
              <w:r w:rsidRPr="00B67EB9">
                <w:delText xml:space="preserve">: </w:delText>
              </w:r>
            </w:del>
            <w:r w:rsidRPr="00B67EB9">
              <w:t>12,</w:t>
            </w:r>
            <w:r w:rsidR="0056025C" w:rsidRPr="00B67EB9">
              <w:t>900</w:t>
            </w:r>
          </w:p>
        </w:tc>
      </w:tr>
      <w:tr w:rsidR="00B55E36" w:rsidRPr="00B67EB9" w14:paraId="5AD2AE87"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01F97A3A" w14:textId="77777777" w:rsidR="00B55E36" w:rsidRPr="00B67EB9" w:rsidRDefault="00B55E36">
            <w:pPr>
              <w:pStyle w:val="TableBodyText"/>
              <w:rPr>
                <w:color w:val="FFFFFF" w:themeColor="background1"/>
              </w:rPr>
            </w:pPr>
            <w:r w:rsidRPr="00B67EB9">
              <w:rPr>
                <w:color w:val="FFFFFF" w:themeColor="background1"/>
              </w:rPr>
              <w:t>Increase in household savings (Standard Metric: SS#2)</w:t>
            </w:r>
          </w:p>
        </w:tc>
      </w:tr>
      <w:tr w:rsidR="00B55E36" w:rsidRPr="00B67EB9" w14:paraId="016BFBE1"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5F7E585F" w14:textId="77777777" w:rsidR="00B55E36" w:rsidRPr="00B67EB9" w:rsidRDefault="00B55E36">
            <w:pPr>
              <w:pStyle w:val="TableBodyText"/>
            </w:pPr>
            <w:r w:rsidRPr="00B67EB9">
              <w:t>Average amount of escrow of households</w:t>
            </w:r>
          </w:p>
        </w:tc>
        <w:tc>
          <w:tcPr>
            <w:tcW w:w="2340" w:type="dxa"/>
            <w:tcBorders>
              <w:top w:val="single" w:sz="4" w:space="0" w:color="auto"/>
              <w:left w:val="single" w:sz="4" w:space="0" w:color="auto"/>
              <w:bottom w:val="single" w:sz="4" w:space="0" w:color="auto"/>
              <w:right w:val="single" w:sz="4" w:space="0" w:color="auto"/>
            </w:tcBorders>
            <w:hideMark/>
          </w:tcPr>
          <w:p w14:paraId="0D111180" w14:textId="77777777" w:rsidR="00B55E36" w:rsidRPr="00B67EB9" w:rsidRDefault="00B55E36">
            <w:pPr>
              <w:pStyle w:val="TableBodyText"/>
            </w:pPr>
            <w:r w:rsidRPr="00B67EB9">
              <w:t>FY2017: $2,295</w:t>
            </w:r>
          </w:p>
        </w:tc>
        <w:tc>
          <w:tcPr>
            <w:tcW w:w="2340" w:type="dxa"/>
            <w:tcBorders>
              <w:top w:val="single" w:sz="4" w:space="0" w:color="auto"/>
              <w:left w:val="single" w:sz="4" w:space="0" w:color="auto"/>
              <w:bottom w:val="single" w:sz="4" w:space="0" w:color="auto"/>
              <w:right w:val="single" w:sz="4" w:space="0" w:color="auto"/>
            </w:tcBorders>
            <w:hideMark/>
          </w:tcPr>
          <w:p w14:paraId="62D91EEF" w14:textId="7CF089D9" w:rsidR="00B55E36" w:rsidRPr="00B67EB9" w:rsidRDefault="00327680">
            <w:pPr>
              <w:pStyle w:val="TableBodyText"/>
            </w:pPr>
            <w:del w:id="2190" w:author="Terren Wing" w:date="2024-04-30T09:52:00Z">
              <w:r w:rsidRPr="00B67EB9" w:rsidDel="00A34841">
                <w:delText>FY202</w:delText>
              </w:r>
              <w:r w:rsidR="00CD5CA0" w:rsidRPr="00B67EB9" w:rsidDel="00A34841">
                <w:delText>4</w:delText>
              </w:r>
            </w:del>
            <w:ins w:id="2191" w:author="Terren Wing" w:date="2024-04-30T09:52:00Z">
              <w:r w:rsidR="00A34841" w:rsidRPr="00B67EB9">
                <w:t>FY2025</w:t>
              </w:r>
            </w:ins>
            <w:r w:rsidR="00B55E36" w:rsidRPr="00B67EB9">
              <w:t>: $2,350</w:t>
            </w:r>
          </w:p>
        </w:tc>
        <w:tc>
          <w:tcPr>
            <w:tcW w:w="2340" w:type="dxa"/>
            <w:tcBorders>
              <w:top w:val="single" w:sz="4" w:space="0" w:color="auto"/>
              <w:left w:val="single" w:sz="4" w:space="0" w:color="auto"/>
              <w:bottom w:val="single" w:sz="4" w:space="0" w:color="auto"/>
              <w:right w:val="single" w:sz="4" w:space="0" w:color="auto"/>
            </w:tcBorders>
          </w:tcPr>
          <w:p w14:paraId="3E84A2F2" w14:textId="764862B1" w:rsidR="00B55E36" w:rsidRPr="00B67EB9" w:rsidRDefault="001D49C1">
            <w:pPr>
              <w:pStyle w:val="TableBodyText"/>
            </w:pPr>
            <w:del w:id="2192" w:author="Terren Wing" w:date="2024-04-30T09:52:00Z">
              <w:r w:rsidRPr="00B67EB9" w:rsidDel="00A34841">
                <w:delText>FY202</w:delText>
              </w:r>
              <w:r w:rsidR="00CD5CA0" w:rsidRPr="00B67EB9" w:rsidDel="00A34841">
                <w:delText>4</w:delText>
              </w:r>
            </w:del>
            <w:del w:id="2193" w:author="Terren Wing" w:date="2024-07-16T16:54:00Z" w16du:dateUtc="2024-07-16T23:54:00Z">
              <w:r w:rsidRPr="00B67EB9">
                <w:delText xml:space="preserve">: </w:delText>
              </w:r>
            </w:del>
            <w:r w:rsidRPr="00B67EB9">
              <w:t>$2,</w:t>
            </w:r>
            <w:r w:rsidR="00CD5CA0" w:rsidRPr="00B67EB9">
              <w:t>3</w:t>
            </w:r>
            <w:r w:rsidRPr="00B67EB9">
              <w:t>50</w:t>
            </w:r>
          </w:p>
        </w:tc>
      </w:tr>
      <w:tr w:rsidR="00B55E36" w:rsidRPr="00B67EB9" w14:paraId="78A35065"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26AA91AD" w14:textId="77777777" w:rsidR="00B55E36" w:rsidRPr="00B67EB9" w:rsidRDefault="00B55E36">
            <w:pPr>
              <w:pStyle w:val="TableBodyText"/>
              <w:rPr>
                <w:color w:val="FFFFFF" w:themeColor="background1"/>
              </w:rPr>
            </w:pPr>
            <w:r w:rsidRPr="00B67EB9">
              <w:rPr>
                <w:color w:val="FFFFFF" w:themeColor="background1"/>
              </w:rPr>
              <w:lastRenderedPageBreak/>
              <w:t>Increase in positive outcomes in employment status (Standard Metric: SS#3)</w:t>
            </w:r>
            <w:bookmarkStart w:id="2194" w:name="_Ref520452656"/>
            <w:r w:rsidRPr="00B67EB9">
              <w:rPr>
                <w:rStyle w:val="FootnoteReference"/>
                <w:rFonts w:eastAsiaTheme="majorEastAsia"/>
                <w:color w:val="FFFFFF" w:themeColor="background1"/>
              </w:rPr>
              <w:footnoteReference w:id="2"/>
            </w:r>
            <w:bookmarkEnd w:id="2194"/>
          </w:p>
        </w:tc>
      </w:tr>
      <w:tr w:rsidR="00B55E36" w:rsidRPr="00B67EB9" w14:paraId="11BA6C36" w14:textId="77777777" w:rsidTr="00B55E36">
        <w:trPr>
          <w:cantSplit/>
        </w:trPr>
        <w:tc>
          <w:tcPr>
            <w:tcW w:w="3325" w:type="dxa"/>
            <w:tcBorders>
              <w:top w:val="single" w:sz="4" w:space="0" w:color="auto"/>
              <w:left w:val="single" w:sz="4" w:space="0" w:color="auto"/>
              <w:bottom w:val="nil"/>
              <w:right w:val="nil"/>
            </w:tcBorders>
            <w:hideMark/>
          </w:tcPr>
          <w:p w14:paraId="57BF7034" w14:textId="10D7B855" w:rsidR="00B55E36" w:rsidRPr="00B67EB9" w:rsidRDefault="00B55E36">
            <w:pPr>
              <w:pStyle w:val="TableBodyText"/>
            </w:pPr>
            <w:r w:rsidRPr="00B67EB9">
              <w:t>Number of heads of households:</w:t>
            </w:r>
          </w:p>
        </w:tc>
        <w:tc>
          <w:tcPr>
            <w:tcW w:w="2340" w:type="dxa"/>
            <w:tcBorders>
              <w:top w:val="single" w:sz="4" w:space="0" w:color="auto"/>
              <w:left w:val="nil"/>
              <w:bottom w:val="nil"/>
              <w:right w:val="nil"/>
            </w:tcBorders>
            <w:hideMark/>
          </w:tcPr>
          <w:p w14:paraId="66406B22" w14:textId="77777777" w:rsidR="00B55E36" w:rsidRPr="00B67EB9" w:rsidRDefault="00B55E36">
            <w:pPr>
              <w:pStyle w:val="TableBodyText"/>
            </w:pPr>
            <w:r w:rsidRPr="00B67EB9">
              <w:t>FY2017:</w:t>
            </w:r>
          </w:p>
          <w:p w14:paraId="3756ACB1" w14:textId="0B1B4A3C" w:rsidR="00B55E36" w:rsidRPr="00B67EB9" w:rsidRDefault="00B55E36">
            <w:pPr>
              <w:pStyle w:val="TableBodyText"/>
            </w:pPr>
          </w:p>
        </w:tc>
        <w:tc>
          <w:tcPr>
            <w:tcW w:w="2340" w:type="dxa"/>
            <w:tcBorders>
              <w:top w:val="single" w:sz="4" w:space="0" w:color="auto"/>
              <w:left w:val="nil"/>
              <w:bottom w:val="nil"/>
              <w:right w:val="nil"/>
            </w:tcBorders>
            <w:hideMark/>
          </w:tcPr>
          <w:p w14:paraId="708F2266" w14:textId="0158431B" w:rsidR="00B55E36" w:rsidRPr="00B67EB9" w:rsidRDefault="00327680" w:rsidP="00327680">
            <w:pPr>
              <w:spacing w:before="60" w:after="60"/>
              <w:rPr>
                <w:rFonts w:ascii="Arial" w:eastAsia="Times New Roman" w:hAnsi="Arial" w:cs="Arial"/>
                <w:bCs/>
                <w:noProof/>
                <w:sz w:val="20"/>
                <w:szCs w:val="20"/>
              </w:rPr>
            </w:pPr>
            <w:del w:id="2202" w:author="Terren Wing" w:date="2024-04-30T09:52:00Z">
              <w:r w:rsidRPr="00B67EB9" w:rsidDel="00A34841">
                <w:rPr>
                  <w:rFonts w:ascii="Arial" w:hAnsi="Arial" w:cs="Arial"/>
                  <w:sz w:val="20"/>
                  <w:szCs w:val="20"/>
                </w:rPr>
                <w:delText>FY202</w:delText>
              </w:r>
              <w:r w:rsidR="000B0DA1" w:rsidRPr="00B67EB9" w:rsidDel="00A34841">
                <w:rPr>
                  <w:rFonts w:ascii="Arial" w:hAnsi="Arial" w:cs="Arial"/>
                  <w:sz w:val="20"/>
                  <w:szCs w:val="20"/>
                </w:rPr>
                <w:delText>4</w:delText>
              </w:r>
            </w:del>
            <w:ins w:id="2203" w:author="Terren Wing" w:date="2024-04-30T09:52:00Z">
              <w:r w:rsidR="00A34841" w:rsidRPr="00B67EB9">
                <w:rPr>
                  <w:rFonts w:ascii="Arial" w:hAnsi="Arial" w:cs="Arial"/>
                  <w:sz w:val="20"/>
                  <w:szCs w:val="20"/>
                </w:rPr>
                <w:t>FY2025</w:t>
              </w:r>
            </w:ins>
            <w:r w:rsidR="00B55E36" w:rsidRPr="00B67EB9">
              <w:rPr>
                <w:rFonts w:ascii="Arial" w:eastAsia="Times New Roman" w:hAnsi="Arial" w:cs="Arial"/>
                <w:bCs/>
                <w:noProof/>
                <w:sz w:val="20"/>
                <w:szCs w:val="20"/>
              </w:rPr>
              <w:t>:</w:t>
            </w:r>
          </w:p>
        </w:tc>
        <w:tc>
          <w:tcPr>
            <w:tcW w:w="2340" w:type="dxa"/>
            <w:tcBorders>
              <w:top w:val="single" w:sz="4" w:space="0" w:color="auto"/>
              <w:left w:val="nil"/>
              <w:bottom w:val="nil"/>
              <w:right w:val="single" w:sz="4" w:space="0" w:color="auto"/>
            </w:tcBorders>
            <w:hideMark/>
          </w:tcPr>
          <w:p w14:paraId="3E27A38F" w14:textId="6B5EFC23" w:rsidR="00B55E36" w:rsidRPr="00B67EB9" w:rsidRDefault="00B55E36">
            <w:pPr>
              <w:pStyle w:val="TableBodyText"/>
            </w:pPr>
            <w:del w:id="2204" w:author="Terren Wing" w:date="2024-07-16T16:54:00Z" w16du:dateUtc="2024-07-16T23:54:00Z">
              <w:r w:rsidRPr="00B67EB9">
                <w:delText xml:space="preserve"> </w:delText>
              </w:r>
            </w:del>
            <w:del w:id="2205" w:author="Terren Wing" w:date="2024-04-30T09:52:00Z">
              <w:r w:rsidR="009C08D1" w:rsidRPr="00B67EB9" w:rsidDel="00A34841">
                <w:delText>FY202</w:delText>
              </w:r>
              <w:r w:rsidR="000B0DA1" w:rsidRPr="00B67EB9" w:rsidDel="00A34841">
                <w:delText>4</w:delText>
              </w:r>
            </w:del>
            <w:del w:id="2206" w:author="Terren Wing" w:date="2024-07-16T16:54:00Z" w16du:dateUtc="2024-07-16T23:54:00Z">
              <w:r w:rsidR="009C08D1" w:rsidRPr="00B67EB9">
                <w:delText xml:space="preserve">: </w:delText>
              </w:r>
            </w:del>
          </w:p>
        </w:tc>
      </w:tr>
      <w:tr w:rsidR="00B55E36" w:rsidRPr="00B67EB9" w14:paraId="7222216C" w14:textId="77777777" w:rsidTr="00B55E36">
        <w:trPr>
          <w:cantSplit/>
        </w:trPr>
        <w:tc>
          <w:tcPr>
            <w:tcW w:w="3325" w:type="dxa"/>
            <w:tcBorders>
              <w:top w:val="nil"/>
              <w:left w:val="single" w:sz="4" w:space="0" w:color="auto"/>
              <w:bottom w:val="nil"/>
              <w:right w:val="nil"/>
            </w:tcBorders>
          </w:tcPr>
          <w:p w14:paraId="46A0471C" w14:textId="70D3E1C3" w:rsidR="00B55E36" w:rsidRPr="00B67EB9" w:rsidRDefault="00B55E36" w:rsidP="00B55E36">
            <w:pPr>
              <w:pStyle w:val="TableBodyText"/>
            </w:pPr>
            <w:r w:rsidRPr="00B67EB9">
              <w:t>1) Employed full-time</w:t>
            </w:r>
          </w:p>
        </w:tc>
        <w:tc>
          <w:tcPr>
            <w:tcW w:w="2340" w:type="dxa"/>
            <w:tcBorders>
              <w:top w:val="nil"/>
              <w:left w:val="nil"/>
              <w:bottom w:val="nil"/>
              <w:right w:val="nil"/>
            </w:tcBorders>
          </w:tcPr>
          <w:p w14:paraId="0DD4E0E8" w14:textId="38A72BFD" w:rsidR="00B55E36" w:rsidRPr="00B67EB9" w:rsidRDefault="00B55E36" w:rsidP="00B55E36">
            <w:pPr>
              <w:pStyle w:val="TableBodyText"/>
            </w:pPr>
            <w:r w:rsidRPr="00B67EB9">
              <w:t>1) 187</w:t>
            </w:r>
          </w:p>
        </w:tc>
        <w:tc>
          <w:tcPr>
            <w:tcW w:w="2340" w:type="dxa"/>
            <w:tcBorders>
              <w:top w:val="nil"/>
              <w:left w:val="nil"/>
              <w:bottom w:val="nil"/>
              <w:right w:val="nil"/>
            </w:tcBorders>
          </w:tcPr>
          <w:p w14:paraId="3AC4CEB1" w14:textId="1BD2937B"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1) 187</w:t>
            </w:r>
          </w:p>
        </w:tc>
        <w:tc>
          <w:tcPr>
            <w:tcW w:w="2340" w:type="dxa"/>
            <w:tcBorders>
              <w:top w:val="nil"/>
              <w:left w:val="nil"/>
              <w:bottom w:val="nil"/>
              <w:right w:val="single" w:sz="4" w:space="0" w:color="auto"/>
            </w:tcBorders>
          </w:tcPr>
          <w:p w14:paraId="2B3A2ECC" w14:textId="0B0B61CF" w:rsidR="00B55E36" w:rsidRPr="00B67EB9" w:rsidRDefault="009C08D1" w:rsidP="00B55E36">
            <w:pPr>
              <w:pStyle w:val="TableBodyText"/>
            </w:pPr>
            <w:r w:rsidRPr="00B67EB9">
              <w:t>1) 187</w:t>
            </w:r>
          </w:p>
        </w:tc>
      </w:tr>
      <w:tr w:rsidR="00B55E36" w:rsidRPr="00B67EB9" w14:paraId="2D96C138" w14:textId="77777777" w:rsidTr="00B55E36">
        <w:trPr>
          <w:cantSplit/>
        </w:trPr>
        <w:tc>
          <w:tcPr>
            <w:tcW w:w="3325" w:type="dxa"/>
            <w:tcBorders>
              <w:top w:val="nil"/>
              <w:left w:val="single" w:sz="4" w:space="0" w:color="auto"/>
              <w:bottom w:val="nil"/>
              <w:right w:val="nil"/>
            </w:tcBorders>
          </w:tcPr>
          <w:p w14:paraId="6DF591AD" w14:textId="0B88ED47" w:rsidR="00B55E36" w:rsidRPr="00B67EB9" w:rsidRDefault="00B55E36" w:rsidP="00B55E36">
            <w:pPr>
              <w:pStyle w:val="TableBodyText"/>
            </w:pPr>
            <w:r w:rsidRPr="00B67EB9">
              <w:t>2) Employed part-time</w:t>
            </w:r>
          </w:p>
        </w:tc>
        <w:tc>
          <w:tcPr>
            <w:tcW w:w="2340" w:type="dxa"/>
            <w:tcBorders>
              <w:top w:val="nil"/>
              <w:left w:val="nil"/>
              <w:bottom w:val="nil"/>
              <w:right w:val="nil"/>
            </w:tcBorders>
          </w:tcPr>
          <w:p w14:paraId="00E278C9" w14:textId="499920B1" w:rsidR="00B55E36" w:rsidRPr="00B67EB9" w:rsidRDefault="00B55E36" w:rsidP="00B55E36">
            <w:pPr>
              <w:pStyle w:val="TableBodyText"/>
            </w:pPr>
            <w:r w:rsidRPr="00B67EB9">
              <w:t>2) 120</w:t>
            </w:r>
          </w:p>
        </w:tc>
        <w:tc>
          <w:tcPr>
            <w:tcW w:w="2340" w:type="dxa"/>
            <w:tcBorders>
              <w:top w:val="nil"/>
              <w:left w:val="nil"/>
              <w:bottom w:val="nil"/>
              <w:right w:val="nil"/>
            </w:tcBorders>
          </w:tcPr>
          <w:p w14:paraId="0B406FE5" w14:textId="78708855"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2) 120</w:t>
            </w:r>
          </w:p>
        </w:tc>
        <w:tc>
          <w:tcPr>
            <w:tcW w:w="2340" w:type="dxa"/>
            <w:tcBorders>
              <w:top w:val="nil"/>
              <w:left w:val="nil"/>
              <w:bottom w:val="nil"/>
              <w:right w:val="single" w:sz="4" w:space="0" w:color="auto"/>
            </w:tcBorders>
          </w:tcPr>
          <w:p w14:paraId="42115280" w14:textId="522C4ACD" w:rsidR="00B55E36" w:rsidRPr="00B67EB9" w:rsidRDefault="009C08D1" w:rsidP="00B55E36">
            <w:pPr>
              <w:pStyle w:val="TableBodyText"/>
            </w:pPr>
            <w:r w:rsidRPr="00B67EB9">
              <w:t>2) 120</w:t>
            </w:r>
          </w:p>
        </w:tc>
      </w:tr>
      <w:tr w:rsidR="00B55E36" w:rsidRPr="00B67EB9" w14:paraId="74C9EB4C" w14:textId="77777777" w:rsidTr="00B55E36">
        <w:trPr>
          <w:cantSplit/>
        </w:trPr>
        <w:tc>
          <w:tcPr>
            <w:tcW w:w="3325" w:type="dxa"/>
            <w:tcBorders>
              <w:top w:val="nil"/>
              <w:left w:val="single" w:sz="4" w:space="0" w:color="auto"/>
              <w:bottom w:val="nil"/>
              <w:right w:val="nil"/>
            </w:tcBorders>
          </w:tcPr>
          <w:p w14:paraId="00DED4CA" w14:textId="1F0384F4" w:rsidR="00B55E36" w:rsidRPr="00B67EB9" w:rsidRDefault="00B55E36" w:rsidP="00B55E36">
            <w:pPr>
              <w:pStyle w:val="TableBodyText"/>
            </w:pPr>
            <w:r w:rsidRPr="00B67EB9">
              <w:t>3) Enrolled in an educational program</w:t>
            </w:r>
          </w:p>
        </w:tc>
        <w:tc>
          <w:tcPr>
            <w:tcW w:w="2340" w:type="dxa"/>
            <w:tcBorders>
              <w:top w:val="nil"/>
              <w:left w:val="nil"/>
              <w:bottom w:val="nil"/>
              <w:right w:val="nil"/>
            </w:tcBorders>
          </w:tcPr>
          <w:p w14:paraId="7F95FE21" w14:textId="2B07ECEF" w:rsidR="00B55E36" w:rsidRPr="00B67EB9" w:rsidRDefault="00B55E36" w:rsidP="00B55E36">
            <w:pPr>
              <w:pStyle w:val="TableBodyText"/>
            </w:pPr>
            <w:r w:rsidRPr="00B67EB9">
              <w:t>3) 129</w:t>
            </w:r>
          </w:p>
        </w:tc>
        <w:tc>
          <w:tcPr>
            <w:tcW w:w="2340" w:type="dxa"/>
            <w:tcBorders>
              <w:top w:val="nil"/>
              <w:left w:val="nil"/>
              <w:bottom w:val="nil"/>
              <w:right w:val="nil"/>
            </w:tcBorders>
          </w:tcPr>
          <w:p w14:paraId="38433366" w14:textId="277639AF"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3) 130</w:t>
            </w:r>
          </w:p>
        </w:tc>
        <w:tc>
          <w:tcPr>
            <w:tcW w:w="2340" w:type="dxa"/>
            <w:tcBorders>
              <w:top w:val="nil"/>
              <w:left w:val="nil"/>
              <w:bottom w:val="nil"/>
              <w:right w:val="single" w:sz="4" w:space="0" w:color="auto"/>
            </w:tcBorders>
          </w:tcPr>
          <w:p w14:paraId="0517955E" w14:textId="7C576BE4" w:rsidR="00B55E36" w:rsidRPr="00B67EB9" w:rsidRDefault="009C08D1" w:rsidP="00B55E36">
            <w:pPr>
              <w:pStyle w:val="TableBodyText"/>
            </w:pPr>
            <w:r w:rsidRPr="00B67EB9">
              <w:t xml:space="preserve">3) </w:t>
            </w:r>
            <w:r w:rsidR="0056025C" w:rsidRPr="00B67EB9">
              <w:t>80</w:t>
            </w:r>
          </w:p>
        </w:tc>
      </w:tr>
      <w:tr w:rsidR="00B55E36" w:rsidRPr="00B67EB9" w14:paraId="636AE39C" w14:textId="77777777" w:rsidTr="00B55E36">
        <w:trPr>
          <w:cantSplit/>
        </w:trPr>
        <w:tc>
          <w:tcPr>
            <w:tcW w:w="3325" w:type="dxa"/>
            <w:tcBorders>
              <w:top w:val="nil"/>
              <w:left w:val="single" w:sz="4" w:space="0" w:color="auto"/>
              <w:bottom w:val="nil"/>
              <w:right w:val="nil"/>
            </w:tcBorders>
          </w:tcPr>
          <w:p w14:paraId="3A4BEAFD" w14:textId="6510350B" w:rsidR="00B55E36" w:rsidRPr="00B67EB9" w:rsidRDefault="00B55E36" w:rsidP="00B55E36">
            <w:pPr>
              <w:pStyle w:val="TableBodyText"/>
            </w:pPr>
            <w:r w:rsidRPr="00B67EB9">
              <w:t>4) Enrolled in a job-training program</w:t>
            </w:r>
          </w:p>
        </w:tc>
        <w:tc>
          <w:tcPr>
            <w:tcW w:w="2340" w:type="dxa"/>
            <w:tcBorders>
              <w:top w:val="nil"/>
              <w:left w:val="nil"/>
              <w:bottom w:val="nil"/>
              <w:right w:val="nil"/>
            </w:tcBorders>
          </w:tcPr>
          <w:p w14:paraId="0D82AC5A" w14:textId="5C74D584" w:rsidR="00B55E36" w:rsidRPr="00B67EB9" w:rsidRDefault="00B55E36" w:rsidP="00B55E36">
            <w:pPr>
              <w:pStyle w:val="TableBodyText"/>
            </w:pPr>
            <w:r w:rsidRPr="00B67EB9">
              <w:t>4) 81</w:t>
            </w:r>
          </w:p>
        </w:tc>
        <w:tc>
          <w:tcPr>
            <w:tcW w:w="2340" w:type="dxa"/>
            <w:tcBorders>
              <w:top w:val="nil"/>
              <w:left w:val="nil"/>
              <w:bottom w:val="nil"/>
              <w:right w:val="nil"/>
            </w:tcBorders>
          </w:tcPr>
          <w:p w14:paraId="691AB443" w14:textId="0C84A4AA"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4) 82</w:t>
            </w:r>
          </w:p>
        </w:tc>
        <w:tc>
          <w:tcPr>
            <w:tcW w:w="2340" w:type="dxa"/>
            <w:tcBorders>
              <w:top w:val="nil"/>
              <w:left w:val="nil"/>
              <w:bottom w:val="nil"/>
              <w:right w:val="single" w:sz="4" w:space="0" w:color="auto"/>
            </w:tcBorders>
          </w:tcPr>
          <w:p w14:paraId="408257B0" w14:textId="7CD3672D" w:rsidR="00B55E36" w:rsidRPr="00B67EB9" w:rsidRDefault="009C08D1" w:rsidP="00B55E36">
            <w:pPr>
              <w:pStyle w:val="TableBodyText"/>
            </w:pPr>
            <w:r w:rsidRPr="00B67EB9">
              <w:t>4) 82</w:t>
            </w:r>
          </w:p>
        </w:tc>
      </w:tr>
      <w:tr w:rsidR="00B55E36" w:rsidRPr="00B67EB9" w14:paraId="1120A582" w14:textId="77777777" w:rsidTr="00B55E36">
        <w:trPr>
          <w:cantSplit/>
        </w:trPr>
        <w:tc>
          <w:tcPr>
            <w:tcW w:w="3325" w:type="dxa"/>
            <w:tcBorders>
              <w:top w:val="nil"/>
              <w:left w:val="single" w:sz="4" w:space="0" w:color="auto"/>
              <w:bottom w:val="nil"/>
              <w:right w:val="nil"/>
            </w:tcBorders>
          </w:tcPr>
          <w:p w14:paraId="7CE3BC6B" w14:textId="39CFCDE0" w:rsidR="00B55E36" w:rsidRPr="00B67EB9" w:rsidRDefault="00B55E36" w:rsidP="00B55E36">
            <w:pPr>
              <w:pStyle w:val="TableBodyText"/>
            </w:pPr>
            <w:r w:rsidRPr="00B67EB9">
              <w:t>5) Unemployed</w:t>
            </w:r>
          </w:p>
        </w:tc>
        <w:tc>
          <w:tcPr>
            <w:tcW w:w="2340" w:type="dxa"/>
            <w:tcBorders>
              <w:top w:val="nil"/>
              <w:left w:val="nil"/>
              <w:bottom w:val="nil"/>
              <w:right w:val="nil"/>
            </w:tcBorders>
          </w:tcPr>
          <w:p w14:paraId="47C05E24" w14:textId="6DDC991D" w:rsidR="00B55E36" w:rsidRPr="00B67EB9" w:rsidRDefault="00B55E36" w:rsidP="00B55E36">
            <w:pPr>
              <w:pStyle w:val="TableBodyText"/>
            </w:pPr>
            <w:r w:rsidRPr="00B67EB9">
              <w:t>5) 155</w:t>
            </w:r>
          </w:p>
        </w:tc>
        <w:tc>
          <w:tcPr>
            <w:tcW w:w="2340" w:type="dxa"/>
            <w:tcBorders>
              <w:top w:val="nil"/>
              <w:left w:val="nil"/>
              <w:bottom w:val="nil"/>
              <w:right w:val="nil"/>
            </w:tcBorders>
          </w:tcPr>
          <w:p w14:paraId="39E85BED" w14:textId="700E5F0A"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5) 155</w:t>
            </w:r>
          </w:p>
        </w:tc>
        <w:tc>
          <w:tcPr>
            <w:tcW w:w="2340" w:type="dxa"/>
            <w:tcBorders>
              <w:top w:val="nil"/>
              <w:left w:val="nil"/>
              <w:bottom w:val="nil"/>
              <w:right w:val="single" w:sz="4" w:space="0" w:color="auto"/>
            </w:tcBorders>
          </w:tcPr>
          <w:p w14:paraId="221B6C90" w14:textId="1520BFB0" w:rsidR="00B55E36" w:rsidRPr="00B67EB9" w:rsidRDefault="009C08D1" w:rsidP="00B55E36">
            <w:pPr>
              <w:pStyle w:val="TableBodyText"/>
            </w:pPr>
            <w:r w:rsidRPr="00B67EB9">
              <w:t>5) 155</w:t>
            </w:r>
          </w:p>
        </w:tc>
      </w:tr>
      <w:tr w:rsidR="00B55E36" w:rsidRPr="00B67EB9" w14:paraId="5D8EDE42" w14:textId="77777777" w:rsidTr="00B55E36">
        <w:trPr>
          <w:cantSplit/>
        </w:trPr>
        <w:tc>
          <w:tcPr>
            <w:tcW w:w="3325" w:type="dxa"/>
            <w:tcBorders>
              <w:top w:val="nil"/>
              <w:left w:val="single" w:sz="4" w:space="0" w:color="auto"/>
              <w:bottom w:val="single" w:sz="4" w:space="0" w:color="auto"/>
              <w:right w:val="nil"/>
            </w:tcBorders>
          </w:tcPr>
          <w:p w14:paraId="3C0C494C" w14:textId="7419CCE9" w:rsidR="00B55E36" w:rsidRPr="00B67EB9" w:rsidRDefault="00B55E36" w:rsidP="00B55E36">
            <w:pPr>
              <w:pStyle w:val="TableBodyText"/>
            </w:pPr>
            <w:r w:rsidRPr="00B67EB9">
              <w:t>6) Other (defined as having completed an education or job training program)</w:t>
            </w:r>
          </w:p>
        </w:tc>
        <w:tc>
          <w:tcPr>
            <w:tcW w:w="2340" w:type="dxa"/>
            <w:tcBorders>
              <w:top w:val="nil"/>
              <w:left w:val="nil"/>
              <w:bottom w:val="single" w:sz="4" w:space="0" w:color="auto"/>
              <w:right w:val="nil"/>
            </w:tcBorders>
          </w:tcPr>
          <w:p w14:paraId="3E64CDB0" w14:textId="416998E4" w:rsidR="00B55E36" w:rsidRPr="00B67EB9" w:rsidRDefault="00B55E36" w:rsidP="00B55E36">
            <w:pPr>
              <w:pStyle w:val="TableBodyText"/>
            </w:pPr>
            <w:r w:rsidRPr="00B67EB9">
              <w:t>6) 54</w:t>
            </w:r>
          </w:p>
        </w:tc>
        <w:tc>
          <w:tcPr>
            <w:tcW w:w="2340" w:type="dxa"/>
            <w:tcBorders>
              <w:top w:val="nil"/>
              <w:left w:val="nil"/>
              <w:bottom w:val="single" w:sz="4" w:space="0" w:color="auto"/>
              <w:right w:val="nil"/>
            </w:tcBorders>
          </w:tcPr>
          <w:p w14:paraId="3C33B40D" w14:textId="3DA1C613"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6) 55</w:t>
            </w:r>
          </w:p>
        </w:tc>
        <w:tc>
          <w:tcPr>
            <w:tcW w:w="2340" w:type="dxa"/>
            <w:tcBorders>
              <w:top w:val="nil"/>
              <w:left w:val="nil"/>
              <w:bottom w:val="single" w:sz="4" w:space="0" w:color="auto"/>
              <w:right w:val="single" w:sz="4" w:space="0" w:color="auto"/>
            </w:tcBorders>
          </w:tcPr>
          <w:p w14:paraId="268F2BC5" w14:textId="459B4A70" w:rsidR="00B55E36" w:rsidRPr="00B67EB9" w:rsidRDefault="00327680" w:rsidP="00B55E36">
            <w:pPr>
              <w:pStyle w:val="TableBodyText"/>
            </w:pPr>
            <w:r w:rsidRPr="00B67EB9">
              <w:t>6)</w:t>
            </w:r>
            <w:ins w:id="2207" w:author="Terren Wing" w:date="2024-07-05T16:20:00Z" w16du:dateUtc="2024-07-05T23:20:00Z">
              <w:r w:rsidR="000B2A09">
                <w:t xml:space="preserve"> </w:t>
              </w:r>
            </w:ins>
            <w:r w:rsidR="009C08D1" w:rsidRPr="00B67EB9">
              <w:t>55</w:t>
            </w:r>
          </w:p>
        </w:tc>
      </w:tr>
      <w:tr w:rsidR="00B55E36" w:rsidRPr="00B67EB9" w14:paraId="275CA698"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37D5FD21" w14:textId="4F6584FC" w:rsidR="00B55E36" w:rsidRPr="00B67EB9" w:rsidRDefault="00B55E36" w:rsidP="00B55E36">
            <w:pPr>
              <w:pStyle w:val="TableBodyText"/>
              <w:rPr>
                <w:color w:val="FFFFFF" w:themeColor="background1"/>
              </w:rPr>
            </w:pPr>
            <w:r w:rsidRPr="00B67EB9">
              <w:rPr>
                <w:color w:val="FFFFFF" w:themeColor="background1"/>
              </w:rPr>
              <w:t>Increase in positive outcomes in employment status (Standard Metric: SS#3)</w:t>
            </w:r>
            <w:r w:rsidRPr="00B67EB9">
              <w:rPr>
                <w:color w:val="FFFFFF" w:themeColor="background1"/>
                <w:shd w:val="clear" w:color="auto" w:fill="E6E6E6"/>
                <w:vertAlign w:val="superscript"/>
              </w:rPr>
              <w:fldChar w:fldCharType="begin"/>
            </w:r>
            <w:r w:rsidRPr="00B67EB9">
              <w:rPr>
                <w:color w:val="FFFFFF" w:themeColor="background1"/>
                <w:vertAlign w:val="superscript"/>
              </w:rPr>
              <w:instrText xml:space="preserve"> NOTEREF _Ref520452656 \h  \* MERGEFORMAT </w:instrText>
            </w:r>
            <w:r w:rsidRPr="00B67EB9">
              <w:rPr>
                <w:color w:val="FFFFFF" w:themeColor="background1"/>
                <w:shd w:val="clear" w:color="auto" w:fill="E6E6E6"/>
                <w:vertAlign w:val="superscript"/>
              </w:rPr>
            </w:r>
            <w:r w:rsidRPr="00B67EB9">
              <w:rPr>
                <w:color w:val="FFFFFF" w:themeColor="background1"/>
                <w:shd w:val="clear" w:color="auto" w:fill="E6E6E6"/>
                <w:vertAlign w:val="superscript"/>
              </w:rPr>
              <w:fldChar w:fldCharType="separate"/>
            </w:r>
            <w:r w:rsidR="00C468CD" w:rsidRPr="00B67EB9">
              <w:rPr>
                <w:color w:val="FFFFFF" w:themeColor="background1"/>
                <w:vertAlign w:val="superscript"/>
              </w:rPr>
              <w:t>1</w:t>
            </w:r>
            <w:r w:rsidRPr="00B67EB9">
              <w:rPr>
                <w:color w:val="FFFFFF" w:themeColor="background1"/>
                <w:shd w:val="clear" w:color="auto" w:fill="E6E6E6"/>
                <w:vertAlign w:val="superscript"/>
              </w:rPr>
              <w:fldChar w:fldCharType="end"/>
            </w:r>
          </w:p>
        </w:tc>
      </w:tr>
      <w:tr w:rsidR="00B55E36" w:rsidRPr="00B67EB9" w14:paraId="570AEBA0" w14:textId="77777777" w:rsidTr="00B55E36">
        <w:trPr>
          <w:cantSplit/>
        </w:trPr>
        <w:tc>
          <w:tcPr>
            <w:tcW w:w="3325" w:type="dxa"/>
            <w:tcBorders>
              <w:top w:val="single" w:sz="4" w:space="0" w:color="auto"/>
              <w:left w:val="single" w:sz="4" w:space="0" w:color="auto"/>
              <w:bottom w:val="nil"/>
              <w:right w:val="nil"/>
            </w:tcBorders>
            <w:hideMark/>
          </w:tcPr>
          <w:p w14:paraId="286FD343" w14:textId="77777777" w:rsidR="00B55E36" w:rsidRPr="00B67EB9" w:rsidRDefault="00B55E36" w:rsidP="00B55E36">
            <w:pPr>
              <w:pStyle w:val="TableBodyText"/>
            </w:pPr>
            <w:r w:rsidRPr="00B67EB9">
              <w:t>Percentage of work-able households:</w:t>
            </w:r>
          </w:p>
          <w:p w14:paraId="58B61768" w14:textId="7754BA41" w:rsidR="00B55E36" w:rsidRPr="00B67EB9" w:rsidRDefault="00B55E36" w:rsidP="00B55E36">
            <w:pPr>
              <w:pStyle w:val="TableBodyText"/>
              <w:rPr>
                <w:vertAlign w:val="superscript"/>
              </w:rPr>
            </w:pPr>
          </w:p>
        </w:tc>
        <w:tc>
          <w:tcPr>
            <w:tcW w:w="2340" w:type="dxa"/>
            <w:tcBorders>
              <w:top w:val="single" w:sz="4" w:space="0" w:color="auto"/>
              <w:left w:val="nil"/>
              <w:bottom w:val="nil"/>
              <w:right w:val="nil"/>
            </w:tcBorders>
            <w:hideMark/>
          </w:tcPr>
          <w:p w14:paraId="2D3ADD68" w14:textId="6AA399B9" w:rsidR="00B55E36" w:rsidRPr="00B67EB9" w:rsidRDefault="00B55E36" w:rsidP="00B55E36">
            <w:pPr>
              <w:pStyle w:val="TableBodyText"/>
            </w:pPr>
            <w:r w:rsidRPr="00B67EB9">
              <w:t>FY2017:</w:t>
            </w:r>
          </w:p>
        </w:tc>
        <w:tc>
          <w:tcPr>
            <w:tcW w:w="2340" w:type="dxa"/>
            <w:tcBorders>
              <w:top w:val="single" w:sz="4" w:space="0" w:color="auto"/>
              <w:left w:val="nil"/>
              <w:bottom w:val="nil"/>
              <w:right w:val="nil"/>
            </w:tcBorders>
            <w:hideMark/>
          </w:tcPr>
          <w:p w14:paraId="3E194CAC" w14:textId="620C7D96" w:rsidR="00B55E36" w:rsidRPr="00B67EB9" w:rsidRDefault="000823C5" w:rsidP="00327680">
            <w:pPr>
              <w:spacing w:before="60" w:after="60"/>
              <w:rPr>
                <w:rFonts w:ascii="Arial" w:eastAsia="Times New Roman" w:hAnsi="Arial" w:cs="Arial"/>
                <w:bCs/>
                <w:noProof/>
                <w:sz w:val="20"/>
                <w:szCs w:val="20"/>
              </w:rPr>
            </w:pPr>
            <w:del w:id="2208" w:author="Terren Wing" w:date="2024-04-30T09:52:00Z">
              <w:r w:rsidRPr="00B67EB9" w:rsidDel="00A34841">
                <w:rPr>
                  <w:rFonts w:ascii="Arial" w:hAnsi="Arial" w:cs="Arial"/>
                  <w:sz w:val="20"/>
                  <w:szCs w:val="20"/>
                </w:rPr>
                <w:delText>FY202</w:delText>
              </w:r>
              <w:r w:rsidR="000B0DA1" w:rsidRPr="00B67EB9" w:rsidDel="00A34841">
                <w:rPr>
                  <w:rFonts w:ascii="Arial" w:hAnsi="Arial" w:cs="Arial"/>
                  <w:sz w:val="20"/>
                  <w:szCs w:val="20"/>
                </w:rPr>
                <w:delText>4</w:delText>
              </w:r>
            </w:del>
            <w:ins w:id="2209" w:author="Terren Wing" w:date="2024-04-30T09:52:00Z">
              <w:r w:rsidR="00A34841" w:rsidRPr="00B67EB9">
                <w:rPr>
                  <w:rFonts w:ascii="Arial" w:hAnsi="Arial" w:cs="Arial"/>
                  <w:sz w:val="20"/>
                  <w:szCs w:val="20"/>
                </w:rPr>
                <w:t>FY2025</w:t>
              </w:r>
            </w:ins>
            <w:ins w:id="2210" w:author="Terren Wing" w:date="2024-07-05T16:18:00Z" w16du:dateUtc="2024-07-05T23:18:00Z">
              <w:r w:rsidR="0074408F">
                <w:rPr>
                  <w:rFonts w:ascii="Arial" w:hAnsi="Arial" w:cs="Arial"/>
                  <w:sz w:val="20"/>
                  <w:szCs w:val="20"/>
                </w:rPr>
                <w:t>:</w:t>
              </w:r>
            </w:ins>
            <w:r w:rsidRPr="00B67EB9">
              <w:rPr>
                <w:rFonts w:ascii="Arial" w:hAnsi="Arial" w:cs="Arial"/>
                <w:sz w:val="20"/>
                <w:szCs w:val="20"/>
              </w:rPr>
              <w:t xml:space="preserve"> </w:t>
            </w:r>
          </w:p>
        </w:tc>
        <w:tc>
          <w:tcPr>
            <w:tcW w:w="2340" w:type="dxa"/>
            <w:tcBorders>
              <w:top w:val="single" w:sz="4" w:space="0" w:color="auto"/>
              <w:left w:val="nil"/>
              <w:bottom w:val="nil"/>
              <w:right w:val="single" w:sz="4" w:space="0" w:color="auto"/>
            </w:tcBorders>
            <w:hideMark/>
          </w:tcPr>
          <w:p w14:paraId="6B9F3D98" w14:textId="101A98FF" w:rsidR="00B55E36" w:rsidRPr="00B67EB9" w:rsidRDefault="00B55E36" w:rsidP="00B55E36">
            <w:pPr>
              <w:pStyle w:val="TableBodyText"/>
            </w:pPr>
            <w:r w:rsidRPr="00B67EB9">
              <w:t xml:space="preserve"> </w:t>
            </w:r>
            <w:del w:id="2211" w:author="Terren Wing" w:date="2024-04-30T09:52:00Z">
              <w:r w:rsidR="009C08D1" w:rsidRPr="00B67EB9" w:rsidDel="00A34841">
                <w:delText>FY202</w:delText>
              </w:r>
              <w:r w:rsidR="000B0DA1" w:rsidRPr="00B67EB9" w:rsidDel="00A34841">
                <w:delText>4</w:delText>
              </w:r>
            </w:del>
          </w:p>
        </w:tc>
      </w:tr>
      <w:tr w:rsidR="00B55E36" w:rsidRPr="00B67EB9" w14:paraId="03B505AB" w14:textId="77777777" w:rsidTr="00B55E36">
        <w:trPr>
          <w:cantSplit/>
        </w:trPr>
        <w:tc>
          <w:tcPr>
            <w:tcW w:w="3325" w:type="dxa"/>
            <w:tcBorders>
              <w:top w:val="nil"/>
              <w:left w:val="single" w:sz="4" w:space="0" w:color="auto"/>
              <w:bottom w:val="nil"/>
              <w:right w:val="nil"/>
            </w:tcBorders>
          </w:tcPr>
          <w:p w14:paraId="668E52D3" w14:textId="730099DA" w:rsidR="00B55E36" w:rsidRPr="00B67EB9" w:rsidRDefault="00B55E36" w:rsidP="00B55E36">
            <w:pPr>
              <w:pStyle w:val="TableBodyText"/>
            </w:pPr>
            <w:r w:rsidRPr="00B67EB9">
              <w:t>1) Employed full-time</w:t>
            </w:r>
          </w:p>
        </w:tc>
        <w:tc>
          <w:tcPr>
            <w:tcW w:w="2340" w:type="dxa"/>
            <w:tcBorders>
              <w:top w:val="nil"/>
              <w:left w:val="nil"/>
              <w:bottom w:val="nil"/>
              <w:right w:val="nil"/>
            </w:tcBorders>
          </w:tcPr>
          <w:p w14:paraId="7D0C5F43" w14:textId="75B4DB7B" w:rsidR="00B55E36" w:rsidRPr="00B67EB9" w:rsidRDefault="00B55E36" w:rsidP="00B55E36">
            <w:pPr>
              <w:pStyle w:val="TableBodyText"/>
            </w:pPr>
            <w:r w:rsidRPr="00B67EB9">
              <w:t>1) 40%</w:t>
            </w:r>
          </w:p>
        </w:tc>
        <w:tc>
          <w:tcPr>
            <w:tcW w:w="2340" w:type="dxa"/>
            <w:tcBorders>
              <w:top w:val="nil"/>
              <w:left w:val="nil"/>
              <w:bottom w:val="nil"/>
              <w:right w:val="nil"/>
            </w:tcBorders>
          </w:tcPr>
          <w:p w14:paraId="5EAF7BC8" w14:textId="2AE8F32B"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1) 40%</w:t>
            </w:r>
          </w:p>
        </w:tc>
        <w:tc>
          <w:tcPr>
            <w:tcW w:w="2340" w:type="dxa"/>
            <w:tcBorders>
              <w:top w:val="nil"/>
              <w:left w:val="nil"/>
              <w:bottom w:val="nil"/>
              <w:right w:val="single" w:sz="4" w:space="0" w:color="auto"/>
            </w:tcBorders>
          </w:tcPr>
          <w:p w14:paraId="0D2C9DF9" w14:textId="5C317403" w:rsidR="00B55E36" w:rsidRPr="00B67EB9" w:rsidRDefault="009C08D1" w:rsidP="00B55E36">
            <w:pPr>
              <w:pStyle w:val="TableBodyText"/>
            </w:pPr>
            <w:r w:rsidRPr="00B67EB9">
              <w:t>1) 40%</w:t>
            </w:r>
          </w:p>
        </w:tc>
      </w:tr>
      <w:tr w:rsidR="00B55E36" w:rsidRPr="00B67EB9" w14:paraId="31C37DBD" w14:textId="77777777" w:rsidTr="00B55E36">
        <w:trPr>
          <w:cantSplit/>
        </w:trPr>
        <w:tc>
          <w:tcPr>
            <w:tcW w:w="3325" w:type="dxa"/>
            <w:tcBorders>
              <w:top w:val="nil"/>
              <w:left w:val="single" w:sz="4" w:space="0" w:color="auto"/>
              <w:bottom w:val="nil"/>
              <w:right w:val="nil"/>
            </w:tcBorders>
          </w:tcPr>
          <w:p w14:paraId="4C2DF849" w14:textId="791B40FE" w:rsidR="00B55E36" w:rsidRPr="00B67EB9" w:rsidRDefault="00B55E36" w:rsidP="00B55E36">
            <w:pPr>
              <w:pStyle w:val="TableBodyText"/>
            </w:pPr>
            <w:r w:rsidRPr="00B67EB9">
              <w:t>2) Employed part-time</w:t>
            </w:r>
          </w:p>
        </w:tc>
        <w:tc>
          <w:tcPr>
            <w:tcW w:w="2340" w:type="dxa"/>
            <w:tcBorders>
              <w:top w:val="nil"/>
              <w:left w:val="nil"/>
              <w:bottom w:val="nil"/>
              <w:right w:val="nil"/>
            </w:tcBorders>
          </w:tcPr>
          <w:p w14:paraId="1A9AF671" w14:textId="562FC633" w:rsidR="00B55E36" w:rsidRPr="00B67EB9" w:rsidRDefault="00B55E36" w:rsidP="00B55E36">
            <w:pPr>
              <w:pStyle w:val="TableBodyText"/>
            </w:pPr>
            <w:r w:rsidRPr="00B67EB9">
              <w:t>2) 27%</w:t>
            </w:r>
          </w:p>
        </w:tc>
        <w:tc>
          <w:tcPr>
            <w:tcW w:w="2340" w:type="dxa"/>
            <w:tcBorders>
              <w:top w:val="nil"/>
              <w:left w:val="nil"/>
              <w:bottom w:val="nil"/>
              <w:right w:val="nil"/>
            </w:tcBorders>
          </w:tcPr>
          <w:p w14:paraId="45ED126F" w14:textId="45C58DD1"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2) 27%</w:t>
            </w:r>
          </w:p>
        </w:tc>
        <w:tc>
          <w:tcPr>
            <w:tcW w:w="2340" w:type="dxa"/>
            <w:tcBorders>
              <w:top w:val="nil"/>
              <w:left w:val="nil"/>
              <w:bottom w:val="nil"/>
              <w:right w:val="single" w:sz="4" w:space="0" w:color="auto"/>
            </w:tcBorders>
          </w:tcPr>
          <w:p w14:paraId="32E90DCF" w14:textId="4B3754FC" w:rsidR="00B55E36" w:rsidRPr="00B67EB9" w:rsidRDefault="009C08D1" w:rsidP="00B55E36">
            <w:pPr>
              <w:pStyle w:val="TableBodyText"/>
            </w:pPr>
            <w:r w:rsidRPr="00B67EB9">
              <w:t>2) 27%</w:t>
            </w:r>
          </w:p>
        </w:tc>
      </w:tr>
      <w:tr w:rsidR="00B55E36" w:rsidRPr="00B67EB9" w14:paraId="3C7626B1" w14:textId="77777777" w:rsidTr="00B55E36">
        <w:trPr>
          <w:cantSplit/>
        </w:trPr>
        <w:tc>
          <w:tcPr>
            <w:tcW w:w="3325" w:type="dxa"/>
            <w:tcBorders>
              <w:top w:val="nil"/>
              <w:left w:val="single" w:sz="4" w:space="0" w:color="auto"/>
              <w:bottom w:val="nil"/>
              <w:right w:val="nil"/>
            </w:tcBorders>
          </w:tcPr>
          <w:p w14:paraId="2FAD521A" w14:textId="259959C5" w:rsidR="00B55E36" w:rsidRPr="00B67EB9" w:rsidRDefault="00B55E36" w:rsidP="00B55E36">
            <w:pPr>
              <w:pStyle w:val="TableBodyText"/>
            </w:pPr>
            <w:r w:rsidRPr="00B67EB9">
              <w:t>3) Enrolled in an educational program</w:t>
            </w:r>
          </w:p>
        </w:tc>
        <w:tc>
          <w:tcPr>
            <w:tcW w:w="2340" w:type="dxa"/>
            <w:tcBorders>
              <w:top w:val="nil"/>
              <w:left w:val="nil"/>
              <w:bottom w:val="nil"/>
              <w:right w:val="nil"/>
            </w:tcBorders>
          </w:tcPr>
          <w:p w14:paraId="27338B02" w14:textId="34C63222" w:rsidR="00B55E36" w:rsidRPr="00B67EB9" w:rsidRDefault="00B55E36" w:rsidP="00B55E36">
            <w:pPr>
              <w:pStyle w:val="TableBodyText"/>
            </w:pPr>
            <w:r w:rsidRPr="00B67EB9">
              <w:t>3) 28%</w:t>
            </w:r>
          </w:p>
        </w:tc>
        <w:tc>
          <w:tcPr>
            <w:tcW w:w="2340" w:type="dxa"/>
            <w:tcBorders>
              <w:top w:val="nil"/>
              <w:left w:val="nil"/>
              <w:bottom w:val="nil"/>
              <w:right w:val="nil"/>
            </w:tcBorders>
          </w:tcPr>
          <w:p w14:paraId="7F68A437" w14:textId="46DE528F"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3) 28%</w:t>
            </w:r>
          </w:p>
        </w:tc>
        <w:tc>
          <w:tcPr>
            <w:tcW w:w="2340" w:type="dxa"/>
            <w:tcBorders>
              <w:top w:val="nil"/>
              <w:left w:val="nil"/>
              <w:bottom w:val="nil"/>
              <w:right w:val="single" w:sz="4" w:space="0" w:color="auto"/>
            </w:tcBorders>
          </w:tcPr>
          <w:p w14:paraId="6C70BFAC" w14:textId="7D14B121" w:rsidR="00B55E36" w:rsidRPr="00B67EB9" w:rsidRDefault="009C08D1" w:rsidP="00B55E36">
            <w:pPr>
              <w:pStyle w:val="TableBodyText"/>
            </w:pPr>
            <w:r w:rsidRPr="00B67EB9">
              <w:t xml:space="preserve">3) </w:t>
            </w:r>
            <w:r w:rsidR="0056025C" w:rsidRPr="00B67EB9">
              <w:t>17</w:t>
            </w:r>
            <w:r w:rsidRPr="00B67EB9">
              <w:t>%</w:t>
            </w:r>
          </w:p>
        </w:tc>
      </w:tr>
      <w:tr w:rsidR="00B55E36" w:rsidRPr="00B67EB9" w14:paraId="19262266" w14:textId="77777777" w:rsidTr="00B55E36">
        <w:trPr>
          <w:cantSplit/>
        </w:trPr>
        <w:tc>
          <w:tcPr>
            <w:tcW w:w="3325" w:type="dxa"/>
            <w:tcBorders>
              <w:top w:val="nil"/>
              <w:left w:val="single" w:sz="4" w:space="0" w:color="auto"/>
              <w:bottom w:val="nil"/>
              <w:right w:val="nil"/>
            </w:tcBorders>
          </w:tcPr>
          <w:p w14:paraId="59A4300D" w14:textId="07159A09" w:rsidR="00B55E36" w:rsidRPr="00B67EB9" w:rsidRDefault="00B55E36" w:rsidP="00B55E36">
            <w:pPr>
              <w:pStyle w:val="TableBodyText"/>
            </w:pPr>
            <w:r w:rsidRPr="00B67EB9">
              <w:t>4) Enrolled in a job-training program</w:t>
            </w:r>
          </w:p>
        </w:tc>
        <w:tc>
          <w:tcPr>
            <w:tcW w:w="2340" w:type="dxa"/>
            <w:tcBorders>
              <w:top w:val="nil"/>
              <w:left w:val="nil"/>
              <w:bottom w:val="nil"/>
              <w:right w:val="nil"/>
            </w:tcBorders>
          </w:tcPr>
          <w:p w14:paraId="0AD4572A" w14:textId="348582A4" w:rsidR="00B55E36" w:rsidRPr="00B67EB9" w:rsidRDefault="00B55E36" w:rsidP="00B55E36">
            <w:pPr>
              <w:pStyle w:val="TableBodyText"/>
            </w:pPr>
            <w:r w:rsidRPr="00B67EB9">
              <w:t>4) 18%</w:t>
            </w:r>
          </w:p>
        </w:tc>
        <w:tc>
          <w:tcPr>
            <w:tcW w:w="2340" w:type="dxa"/>
            <w:tcBorders>
              <w:top w:val="nil"/>
              <w:left w:val="nil"/>
              <w:bottom w:val="nil"/>
              <w:right w:val="nil"/>
            </w:tcBorders>
          </w:tcPr>
          <w:p w14:paraId="0F20A414" w14:textId="5A12044D"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4) 18%</w:t>
            </w:r>
          </w:p>
        </w:tc>
        <w:tc>
          <w:tcPr>
            <w:tcW w:w="2340" w:type="dxa"/>
            <w:tcBorders>
              <w:top w:val="nil"/>
              <w:left w:val="nil"/>
              <w:bottom w:val="nil"/>
              <w:right w:val="single" w:sz="4" w:space="0" w:color="auto"/>
            </w:tcBorders>
          </w:tcPr>
          <w:p w14:paraId="7243411E" w14:textId="47029307" w:rsidR="00B55E36" w:rsidRPr="00B67EB9" w:rsidRDefault="009C08D1" w:rsidP="00B55E36">
            <w:pPr>
              <w:pStyle w:val="TableBodyText"/>
            </w:pPr>
            <w:r w:rsidRPr="00B67EB9">
              <w:t>4) 18%</w:t>
            </w:r>
          </w:p>
        </w:tc>
      </w:tr>
      <w:tr w:rsidR="00B55E36" w:rsidRPr="00B67EB9" w14:paraId="05837B1B" w14:textId="77777777" w:rsidTr="00B55E36">
        <w:trPr>
          <w:cantSplit/>
        </w:trPr>
        <w:tc>
          <w:tcPr>
            <w:tcW w:w="3325" w:type="dxa"/>
            <w:tcBorders>
              <w:top w:val="nil"/>
              <w:left w:val="single" w:sz="4" w:space="0" w:color="auto"/>
              <w:bottom w:val="nil"/>
              <w:right w:val="nil"/>
            </w:tcBorders>
          </w:tcPr>
          <w:p w14:paraId="1E21DC96" w14:textId="62C2F8F9" w:rsidR="00B55E36" w:rsidRPr="00B67EB9" w:rsidRDefault="00B55E36" w:rsidP="00B55E36">
            <w:pPr>
              <w:pStyle w:val="TableBodyText"/>
            </w:pPr>
            <w:r w:rsidRPr="00B67EB9">
              <w:t>5) Unemployed</w:t>
            </w:r>
          </w:p>
        </w:tc>
        <w:tc>
          <w:tcPr>
            <w:tcW w:w="2340" w:type="dxa"/>
            <w:tcBorders>
              <w:top w:val="nil"/>
              <w:left w:val="nil"/>
              <w:bottom w:val="nil"/>
              <w:right w:val="nil"/>
            </w:tcBorders>
          </w:tcPr>
          <w:p w14:paraId="141836AB" w14:textId="0BEB81D7" w:rsidR="00B55E36" w:rsidRPr="00B67EB9" w:rsidRDefault="00B55E36" w:rsidP="00B55E36">
            <w:pPr>
              <w:pStyle w:val="TableBodyText"/>
            </w:pPr>
            <w:r w:rsidRPr="00B67EB9">
              <w:t>5) 33%</w:t>
            </w:r>
          </w:p>
        </w:tc>
        <w:tc>
          <w:tcPr>
            <w:tcW w:w="2340" w:type="dxa"/>
            <w:tcBorders>
              <w:top w:val="nil"/>
              <w:left w:val="nil"/>
              <w:bottom w:val="nil"/>
              <w:right w:val="nil"/>
            </w:tcBorders>
          </w:tcPr>
          <w:p w14:paraId="7FF5FF3B" w14:textId="003BDB56"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5) 33%</w:t>
            </w:r>
          </w:p>
        </w:tc>
        <w:tc>
          <w:tcPr>
            <w:tcW w:w="2340" w:type="dxa"/>
            <w:tcBorders>
              <w:top w:val="nil"/>
              <w:left w:val="nil"/>
              <w:bottom w:val="nil"/>
              <w:right w:val="single" w:sz="4" w:space="0" w:color="auto"/>
            </w:tcBorders>
          </w:tcPr>
          <w:p w14:paraId="1B4D74B8" w14:textId="5A23562D" w:rsidR="00B55E36" w:rsidRPr="00B67EB9" w:rsidRDefault="009C08D1" w:rsidP="00B55E36">
            <w:pPr>
              <w:pStyle w:val="TableBodyText"/>
            </w:pPr>
            <w:r w:rsidRPr="00B67EB9">
              <w:t>5) 33%</w:t>
            </w:r>
          </w:p>
        </w:tc>
      </w:tr>
      <w:tr w:rsidR="00B55E36" w:rsidRPr="00B67EB9" w14:paraId="61B000C7" w14:textId="77777777" w:rsidTr="00B55E36">
        <w:trPr>
          <w:cantSplit/>
        </w:trPr>
        <w:tc>
          <w:tcPr>
            <w:tcW w:w="3325" w:type="dxa"/>
            <w:tcBorders>
              <w:top w:val="nil"/>
              <w:left w:val="single" w:sz="4" w:space="0" w:color="auto"/>
              <w:bottom w:val="single" w:sz="4" w:space="0" w:color="auto"/>
              <w:right w:val="nil"/>
            </w:tcBorders>
          </w:tcPr>
          <w:p w14:paraId="69502609" w14:textId="6CD66104" w:rsidR="00B55E36" w:rsidRPr="00B67EB9" w:rsidRDefault="00B55E36" w:rsidP="00B55E36">
            <w:pPr>
              <w:pStyle w:val="TableBodyText"/>
            </w:pPr>
            <w:r w:rsidRPr="00B67EB9">
              <w:t>6) Other (defined as having completed an education or job training program)</w:t>
            </w:r>
          </w:p>
        </w:tc>
        <w:tc>
          <w:tcPr>
            <w:tcW w:w="2340" w:type="dxa"/>
            <w:tcBorders>
              <w:top w:val="nil"/>
              <w:left w:val="nil"/>
              <w:bottom w:val="single" w:sz="4" w:space="0" w:color="auto"/>
              <w:right w:val="nil"/>
            </w:tcBorders>
          </w:tcPr>
          <w:p w14:paraId="42D00CCC" w14:textId="6FE66FFB" w:rsidR="00B55E36" w:rsidRPr="00B67EB9" w:rsidRDefault="00B55E36" w:rsidP="00B55E36">
            <w:pPr>
              <w:pStyle w:val="TableBodyText"/>
            </w:pPr>
            <w:r w:rsidRPr="00B67EB9">
              <w:t>6) 12%</w:t>
            </w:r>
          </w:p>
        </w:tc>
        <w:tc>
          <w:tcPr>
            <w:tcW w:w="2340" w:type="dxa"/>
            <w:tcBorders>
              <w:top w:val="nil"/>
              <w:left w:val="nil"/>
              <w:bottom w:val="single" w:sz="4" w:space="0" w:color="auto"/>
              <w:right w:val="nil"/>
            </w:tcBorders>
          </w:tcPr>
          <w:p w14:paraId="4287CCAB" w14:textId="135A3229" w:rsidR="00B55E36" w:rsidRPr="00B67EB9" w:rsidRDefault="00B55E36" w:rsidP="00B55E36">
            <w:pPr>
              <w:spacing w:before="60" w:after="60"/>
              <w:rPr>
                <w:rFonts w:ascii="Arial" w:eastAsia="Times New Roman" w:hAnsi="Arial" w:cs="Arial"/>
                <w:bCs/>
                <w:noProof/>
                <w:sz w:val="20"/>
                <w:szCs w:val="20"/>
              </w:rPr>
            </w:pPr>
            <w:r w:rsidRPr="00B67EB9">
              <w:rPr>
                <w:rFonts w:ascii="Arial" w:hAnsi="Arial" w:cs="Arial"/>
                <w:sz w:val="20"/>
                <w:szCs w:val="20"/>
              </w:rPr>
              <w:t>6) 12%</w:t>
            </w:r>
          </w:p>
        </w:tc>
        <w:tc>
          <w:tcPr>
            <w:tcW w:w="2340" w:type="dxa"/>
            <w:tcBorders>
              <w:top w:val="nil"/>
              <w:left w:val="nil"/>
              <w:bottom w:val="single" w:sz="4" w:space="0" w:color="auto"/>
              <w:right w:val="single" w:sz="4" w:space="0" w:color="auto"/>
            </w:tcBorders>
          </w:tcPr>
          <w:p w14:paraId="6EC39ECD" w14:textId="06E292D5" w:rsidR="00B55E36" w:rsidRPr="00B67EB9" w:rsidRDefault="009C08D1" w:rsidP="00B55E36">
            <w:pPr>
              <w:pStyle w:val="TableBodyText"/>
            </w:pPr>
            <w:r w:rsidRPr="00B67EB9">
              <w:t>6) 12%</w:t>
            </w:r>
          </w:p>
        </w:tc>
      </w:tr>
      <w:tr w:rsidR="00B55E36" w:rsidRPr="00B67EB9" w14:paraId="696EAA9F"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58FE3942" w14:textId="77777777" w:rsidR="00B55E36" w:rsidRPr="00B67EB9" w:rsidRDefault="00B55E36" w:rsidP="00B55E36">
            <w:pPr>
              <w:pStyle w:val="TableBodyText"/>
              <w:rPr>
                <w:color w:val="FFFFFF" w:themeColor="background1"/>
              </w:rPr>
            </w:pPr>
            <w:r w:rsidRPr="00B67EB9">
              <w:rPr>
                <w:color w:val="FFFFFF" w:themeColor="background1"/>
              </w:rPr>
              <w:t>Households removed from TANF (Standard Metric: SS#4)</w:t>
            </w:r>
          </w:p>
          <w:p w14:paraId="2BE7748A" w14:textId="77777777" w:rsidR="00B55E36" w:rsidRPr="00B67EB9" w:rsidRDefault="00B55E36" w:rsidP="00B55E36">
            <w:pPr>
              <w:pStyle w:val="TableBodyText"/>
              <w:rPr>
                <w:color w:val="FFFFFF" w:themeColor="background1"/>
              </w:rPr>
            </w:pPr>
            <w:r w:rsidRPr="00B67EB9">
              <w:rPr>
                <w:color w:val="FFFFFF" w:themeColor="background1"/>
              </w:rPr>
              <w:t>Note: This metric is measured as a point in time count, which does not account for individual households who give up TANF assistance, graduate from the GOALS program, and are then replaced by income GOALS participants who have not yet given up TANF assistance.</w:t>
            </w:r>
          </w:p>
        </w:tc>
      </w:tr>
      <w:tr w:rsidR="00B55E36" w:rsidRPr="00B67EB9" w14:paraId="44295235"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55948375" w14:textId="77777777" w:rsidR="00B55E36" w:rsidRPr="00B67EB9" w:rsidRDefault="00B55E36" w:rsidP="00B55E36">
            <w:pPr>
              <w:pStyle w:val="TableBodyText"/>
            </w:pPr>
            <w:r w:rsidRPr="00B67EB9">
              <w:t>Number of households receiving TANF assistance</w:t>
            </w:r>
          </w:p>
        </w:tc>
        <w:tc>
          <w:tcPr>
            <w:tcW w:w="2340" w:type="dxa"/>
            <w:tcBorders>
              <w:top w:val="single" w:sz="4" w:space="0" w:color="auto"/>
              <w:left w:val="single" w:sz="4" w:space="0" w:color="auto"/>
              <w:bottom w:val="single" w:sz="4" w:space="0" w:color="auto"/>
              <w:right w:val="single" w:sz="4" w:space="0" w:color="auto"/>
            </w:tcBorders>
            <w:hideMark/>
          </w:tcPr>
          <w:p w14:paraId="3D83F659" w14:textId="77777777" w:rsidR="00B55E36" w:rsidRPr="00B67EB9" w:rsidRDefault="00B55E36" w:rsidP="00B55E36">
            <w:pPr>
              <w:pStyle w:val="TableBodyText"/>
            </w:pPr>
            <w:r w:rsidRPr="00B67EB9">
              <w:t>FY2017: 61 households</w:t>
            </w:r>
          </w:p>
        </w:tc>
        <w:tc>
          <w:tcPr>
            <w:tcW w:w="2340" w:type="dxa"/>
            <w:tcBorders>
              <w:top w:val="single" w:sz="4" w:space="0" w:color="auto"/>
              <w:left w:val="single" w:sz="4" w:space="0" w:color="auto"/>
              <w:bottom w:val="single" w:sz="4" w:space="0" w:color="auto"/>
              <w:right w:val="single" w:sz="4" w:space="0" w:color="auto"/>
            </w:tcBorders>
            <w:hideMark/>
          </w:tcPr>
          <w:p w14:paraId="0A8E7BD1" w14:textId="407B4671" w:rsidR="00B55E36" w:rsidRPr="00B67EB9" w:rsidRDefault="000823C5" w:rsidP="00327680">
            <w:pPr>
              <w:pStyle w:val="TableBodyText"/>
            </w:pPr>
            <w:del w:id="2212" w:author="Terren Wing" w:date="2024-04-30T09:52:00Z">
              <w:r w:rsidRPr="00B67EB9" w:rsidDel="00A34841">
                <w:delText>FY202</w:delText>
              </w:r>
              <w:r w:rsidR="000B0DA1" w:rsidRPr="00B67EB9" w:rsidDel="00A34841">
                <w:delText>4</w:delText>
              </w:r>
            </w:del>
            <w:ins w:id="2213" w:author="Terren Wing" w:date="2024-04-30T09:52:00Z">
              <w:r w:rsidR="00A34841" w:rsidRPr="00B67EB9">
                <w:t>FY2025</w:t>
              </w:r>
            </w:ins>
            <w:r w:rsidR="00B55E36" w:rsidRPr="00B67EB9">
              <w:t>: 6</w:t>
            </w:r>
            <w:r w:rsidR="000B0DA1" w:rsidRPr="00B67EB9">
              <w:t>1</w:t>
            </w:r>
          </w:p>
        </w:tc>
        <w:tc>
          <w:tcPr>
            <w:tcW w:w="2340" w:type="dxa"/>
            <w:tcBorders>
              <w:top w:val="single" w:sz="4" w:space="0" w:color="auto"/>
              <w:left w:val="single" w:sz="4" w:space="0" w:color="auto"/>
              <w:bottom w:val="single" w:sz="4" w:space="0" w:color="auto"/>
              <w:right w:val="single" w:sz="4" w:space="0" w:color="auto"/>
            </w:tcBorders>
          </w:tcPr>
          <w:p w14:paraId="1730BF58" w14:textId="025DE6AA" w:rsidR="00B55E36" w:rsidRPr="00B67EB9" w:rsidRDefault="009C08D1" w:rsidP="00B55E36">
            <w:pPr>
              <w:pStyle w:val="TableBodyText"/>
            </w:pPr>
            <w:del w:id="2214" w:author="Terren Wing" w:date="2024-04-30T09:52:00Z">
              <w:r w:rsidRPr="00B67EB9" w:rsidDel="00A34841">
                <w:delText>FY202</w:delText>
              </w:r>
              <w:r w:rsidR="000B0DA1" w:rsidRPr="00B67EB9" w:rsidDel="00A34841">
                <w:delText>4</w:delText>
              </w:r>
            </w:del>
            <w:del w:id="2215" w:author="Terren Wing" w:date="2024-07-16T16:54:00Z" w16du:dateUtc="2024-07-16T23:54:00Z">
              <w:r w:rsidRPr="00B67EB9">
                <w:delText xml:space="preserve">: </w:delText>
              </w:r>
            </w:del>
            <w:r w:rsidRPr="00B67EB9">
              <w:t>6</w:t>
            </w:r>
            <w:r w:rsidR="000B0DA1" w:rsidRPr="00B67EB9">
              <w:t>1</w:t>
            </w:r>
          </w:p>
        </w:tc>
      </w:tr>
      <w:tr w:rsidR="00B55E36" w:rsidRPr="00B67EB9" w14:paraId="3D7BF737"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0043A0C9" w14:textId="77777777" w:rsidR="00B55E36" w:rsidRPr="00B67EB9" w:rsidRDefault="00B55E36" w:rsidP="00B55E36">
            <w:pPr>
              <w:pStyle w:val="TableBodyText"/>
              <w:rPr>
                <w:color w:val="FFFFFF" w:themeColor="background1"/>
              </w:rPr>
            </w:pPr>
            <w:r w:rsidRPr="00B67EB9">
              <w:rPr>
                <w:color w:val="FFFFFF" w:themeColor="background1"/>
              </w:rPr>
              <w:t>Households assisted by services that increase self-sufficiency (Standard Metric: SS#5)</w:t>
            </w:r>
          </w:p>
        </w:tc>
      </w:tr>
      <w:tr w:rsidR="00B55E36" w:rsidRPr="00B67EB9" w14:paraId="2AE9569E"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57C7DBA9" w14:textId="77777777" w:rsidR="00B55E36" w:rsidRPr="00B67EB9" w:rsidRDefault="00B55E36" w:rsidP="00B55E36">
            <w:pPr>
              <w:pStyle w:val="TableBodyText"/>
            </w:pPr>
            <w:r w:rsidRPr="00B67EB9">
              <w:t>Number of households enrolled in GOALS</w:t>
            </w:r>
          </w:p>
        </w:tc>
        <w:tc>
          <w:tcPr>
            <w:tcW w:w="2340" w:type="dxa"/>
            <w:tcBorders>
              <w:top w:val="single" w:sz="4" w:space="0" w:color="auto"/>
              <w:left w:val="single" w:sz="4" w:space="0" w:color="auto"/>
              <w:bottom w:val="single" w:sz="4" w:space="0" w:color="auto"/>
              <w:right w:val="single" w:sz="4" w:space="0" w:color="auto"/>
            </w:tcBorders>
            <w:hideMark/>
          </w:tcPr>
          <w:p w14:paraId="2942D317" w14:textId="77777777" w:rsidR="00B55E36" w:rsidRPr="00B67EB9" w:rsidRDefault="00B55E36" w:rsidP="00B55E36">
            <w:pPr>
              <w:pStyle w:val="TableBodyText"/>
            </w:pPr>
            <w:r w:rsidRPr="00B67EB9">
              <w:t>FY2013: 462 households enrolled</w:t>
            </w:r>
          </w:p>
        </w:tc>
        <w:tc>
          <w:tcPr>
            <w:tcW w:w="2340" w:type="dxa"/>
            <w:tcBorders>
              <w:top w:val="single" w:sz="4" w:space="0" w:color="auto"/>
              <w:left w:val="single" w:sz="4" w:space="0" w:color="auto"/>
              <w:bottom w:val="single" w:sz="4" w:space="0" w:color="auto"/>
              <w:right w:val="single" w:sz="4" w:space="0" w:color="auto"/>
            </w:tcBorders>
            <w:hideMark/>
          </w:tcPr>
          <w:p w14:paraId="03A8D407" w14:textId="3E566049" w:rsidR="00B55E36" w:rsidRPr="00B67EB9" w:rsidRDefault="000823C5" w:rsidP="00327680">
            <w:pPr>
              <w:pStyle w:val="TableBodyText"/>
            </w:pPr>
            <w:del w:id="2216" w:author="Terren Wing" w:date="2024-04-30T09:52:00Z">
              <w:r w:rsidRPr="00B67EB9" w:rsidDel="00A34841">
                <w:delText>FY202</w:delText>
              </w:r>
              <w:r w:rsidR="000B0DA1" w:rsidRPr="00B67EB9" w:rsidDel="00A34841">
                <w:delText>4</w:delText>
              </w:r>
            </w:del>
            <w:ins w:id="2217" w:author="Terren Wing" w:date="2024-04-30T09:52:00Z">
              <w:r w:rsidR="00A34841" w:rsidRPr="00B67EB9">
                <w:t>FY2025</w:t>
              </w:r>
            </w:ins>
            <w:r w:rsidR="00B55E36" w:rsidRPr="00B67EB9">
              <w:t>: 462</w:t>
            </w:r>
          </w:p>
        </w:tc>
        <w:tc>
          <w:tcPr>
            <w:tcW w:w="2340" w:type="dxa"/>
            <w:tcBorders>
              <w:top w:val="single" w:sz="4" w:space="0" w:color="auto"/>
              <w:left w:val="single" w:sz="4" w:space="0" w:color="auto"/>
              <w:bottom w:val="single" w:sz="4" w:space="0" w:color="auto"/>
              <w:right w:val="single" w:sz="4" w:space="0" w:color="auto"/>
            </w:tcBorders>
          </w:tcPr>
          <w:p w14:paraId="7EDACCA2" w14:textId="5A7C8165" w:rsidR="00B55E36" w:rsidRPr="00B67EB9" w:rsidRDefault="009C08D1" w:rsidP="00B55E36">
            <w:pPr>
              <w:pStyle w:val="TableBodyText"/>
            </w:pPr>
            <w:del w:id="2218" w:author="Terren Wing" w:date="2024-07-16T16:54:00Z" w16du:dateUtc="2024-07-16T23:54:00Z">
              <w:r w:rsidRPr="00B67EB9" w:rsidDel="00EE4E6A">
                <w:delText>FY202</w:delText>
              </w:r>
            </w:del>
            <w:del w:id="2219" w:author="Terren Wing" w:date="2024-07-05T16:18:00Z" w16du:dateUtc="2024-07-05T23:18:00Z">
              <w:r w:rsidR="0056025C" w:rsidRPr="00B67EB9" w:rsidDel="0074408F">
                <w:delText>2</w:delText>
              </w:r>
            </w:del>
            <w:del w:id="2220" w:author="Terren Wing" w:date="2024-07-16T16:54:00Z" w16du:dateUtc="2024-07-16T23:54:00Z">
              <w:r w:rsidRPr="00B67EB9">
                <w:delText xml:space="preserve">: </w:delText>
              </w:r>
            </w:del>
            <w:r w:rsidRPr="00B67EB9">
              <w:t>462</w:t>
            </w:r>
          </w:p>
        </w:tc>
      </w:tr>
      <w:tr w:rsidR="00B55E36" w:rsidRPr="00B67EB9" w14:paraId="0100DEE4"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54ACB74D" w14:textId="77777777" w:rsidR="00B55E36" w:rsidRPr="00B67EB9" w:rsidRDefault="00B55E36" w:rsidP="00B55E36">
            <w:pPr>
              <w:pStyle w:val="TableBodyText"/>
              <w:rPr>
                <w:color w:val="FFFFFF" w:themeColor="background1"/>
              </w:rPr>
            </w:pPr>
            <w:r w:rsidRPr="00B67EB9">
              <w:rPr>
                <w:color w:val="FFFFFF" w:themeColor="background1"/>
              </w:rPr>
              <w:t>Reducing per unit subsidy costs for participating households (Standard Metric: SS#6)</w:t>
            </w:r>
          </w:p>
        </w:tc>
      </w:tr>
      <w:tr w:rsidR="00B55E36" w:rsidRPr="00B67EB9" w14:paraId="17CE0C93"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1973831C" w14:textId="77777777" w:rsidR="00B55E36" w:rsidRPr="00B67EB9" w:rsidRDefault="00B55E36" w:rsidP="00B55E36">
            <w:pPr>
              <w:pStyle w:val="TableBodyText"/>
            </w:pPr>
            <w:r w:rsidRPr="00B67EB9">
              <w:t>Average amount of subsidy per household</w:t>
            </w:r>
          </w:p>
        </w:tc>
        <w:tc>
          <w:tcPr>
            <w:tcW w:w="2340" w:type="dxa"/>
            <w:tcBorders>
              <w:top w:val="single" w:sz="4" w:space="0" w:color="auto"/>
              <w:left w:val="single" w:sz="4" w:space="0" w:color="auto"/>
              <w:bottom w:val="single" w:sz="4" w:space="0" w:color="auto"/>
              <w:right w:val="single" w:sz="4" w:space="0" w:color="auto"/>
            </w:tcBorders>
            <w:hideMark/>
          </w:tcPr>
          <w:p w14:paraId="7F797813" w14:textId="77777777" w:rsidR="00B55E36" w:rsidRPr="00B67EB9" w:rsidRDefault="00B55E36" w:rsidP="00B55E36">
            <w:pPr>
              <w:pStyle w:val="TableBodyText"/>
            </w:pPr>
            <w:r w:rsidRPr="00B67EB9">
              <w:t>FY2017: $671 per household</w:t>
            </w:r>
          </w:p>
        </w:tc>
        <w:tc>
          <w:tcPr>
            <w:tcW w:w="2340" w:type="dxa"/>
            <w:tcBorders>
              <w:top w:val="single" w:sz="4" w:space="0" w:color="auto"/>
              <w:left w:val="single" w:sz="4" w:space="0" w:color="auto"/>
              <w:bottom w:val="single" w:sz="4" w:space="0" w:color="auto"/>
              <w:right w:val="single" w:sz="4" w:space="0" w:color="auto"/>
            </w:tcBorders>
            <w:hideMark/>
          </w:tcPr>
          <w:p w14:paraId="7200715D" w14:textId="75954022" w:rsidR="00B55E36" w:rsidRPr="00B67EB9" w:rsidRDefault="00D65A7C" w:rsidP="00B55E36">
            <w:pPr>
              <w:pStyle w:val="TableBodyText"/>
            </w:pPr>
            <w:del w:id="2221" w:author="Terren Wing" w:date="2024-04-30T09:52:00Z">
              <w:r w:rsidRPr="00B67EB9" w:rsidDel="00A34841">
                <w:delText>FY2024</w:delText>
              </w:r>
            </w:del>
            <w:ins w:id="2222" w:author="Terren Wing" w:date="2024-04-30T09:52:00Z">
              <w:r w:rsidR="00A34841" w:rsidRPr="00B67EB9">
                <w:t>FY2025</w:t>
              </w:r>
            </w:ins>
            <w:r w:rsidR="00B55E36" w:rsidRPr="00B67EB9">
              <w:t>: $</w:t>
            </w:r>
            <w:r w:rsidR="000B0DA1" w:rsidRPr="00B67EB9">
              <w:t>671</w:t>
            </w:r>
          </w:p>
        </w:tc>
        <w:tc>
          <w:tcPr>
            <w:tcW w:w="2340" w:type="dxa"/>
            <w:tcBorders>
              <w:top w:val="single" w:sz="4" w:space="0" w:color="auto"/>
              <w:left w:val="single" w:sz="4" w:space="0" w:color="auto"/>
              <w:bottom w:val="single" w:sz="4" w:space="0" w:color="auto"/>
              <w:right w:val="single" w:sz="4" w:space="0" w:color="auto"/>
            </w:tcBorders>
          </w:tcPr>
          <w:p w14:paraId="1609FA25" w14:textId="2FB7A1B2" w:rsidR="00B55E36" w:rsidRPr="00B67EB9" w:rsidRDefault="00DA6D64" w:rsidP="00B55E36">
            <w:pPr>
              <w:pStyle w:val="TableBodyText"/>
            </w:pPr>
            <w:del w:id="2223" w:author="Terren Wing" w:date="2024-04-30T09:52:00Z">
              <w:r w:rsidRPr="00B67EB9" w:rsidDel="00A34841">
                <w:delText>FY2024</w:delText>
              </w:r>
            </w:del>
            <w:del w:id="2224" w:author="Terren Wing" w:date="2024-07-16T16:54:00Z" w16du:dateUtc="2024-07-16T23:54:00Z">
              <w:r w:rsidR="009C08D1" w:rsidRPr="00B67EB9">
                <w:delText xml:space="preserve">: </w:delText>
              </w:r>
            </w:del>
            <w:r w:rsidR="009C08D1" w:rsidRPr="00B67EB9">
              <w:t>$</w:t>
            </w:r>
            <w:r w:rsidR="000B0DA1" w:rsidRPr="00B67EB9">
              <w:t>671</w:t>
            </w:r>
          </w:p>
        </w:tc>
      </w:tr>
      <w:tr w:rsidR="00B55E36" w:rsidRPr="00B67EB9" w14:paraId="637E56BA"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56C5208B" w14:textId="77777777" w:rsidR="00B55E36" w:rsidRPr="00B67EB9" w:rsidRDefault="00B55E36" w:rsidP="00B55E36">
            <w:pPr>
              <w:pStyle w:val="TableBodyText"/>
              <w:rPr>
                <w:color w:val="FFFFFF" w:themeColor="background1"/>
              </w:rPr>
            </w:pPr>
            <w:r w:rsidRPr="00B67EB9">
              <w:rPr>
                <w:color w:val="FFFFFF" w:themeColor="background1"/>
              </w:rPr>
              <w:t>Increase in tenant share of rent (Standard Metric: SS#7)</w:t>
            </w:r>
          </w:p>
        </w:tc>
      </w:tr>
      <w:tr w:rsidR="00B55E36" w:rsidRPr="00B67EB9" w14:paraId="7DBC2467"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00D1FC6F" w14:textId="77777777" w:rsidR="00B55E36" w:rsidRPr="00B67EB9" w:rsidRDefault="00B55E36" w:rsidP="00B55E36">
            <w:pPr>
              <w:pStyle w:val="TableBodyText"/>
            </w:pPr>
            <w:r w:rsidRPr="00B67EB9">
              <w:lastRenderedPageBreak/>
              <w:t>Tenant share of rent</w:t>
            </w:r>
          </w:p>
        </w:tc>
        <w:tc>
          <w:tcPr>
            <w:tcW w:w="2340" w:type="dxa"/>
            <w:tcBorders>
              <w:top w:val="single" w:sz="4" w:space="0" w:color="auto"/>
              <w:left w:val="single" w:sz="4" w:space="0" w:color="auto"/>
              <w:bottom w:val="single" w:sz="4" w:space="0" w:color="auto"/>
              <w:right w:val="single" w:sz="4" w:space="0" w:color="auto"/>
            </w:tcBorders>
            <w:hideMark/>
          </w:tcPr>
          <w:p w14:paraId="12CDE028" w14:textId="77777777" w:rsidR="00B55E36" w:rsidRPr="00B67EB9" w:rsidRDefault="00B55E36" w:rsidP="00B55E36">
            <w:pPr>
              <w:pStyle w:val="TableBodyText"/>
            </w:pPr>
            <w:r w:rsidRPr="00B67EB9">
              <w:t>FY2017: $1,926,589</w:t>
            </w:r>
          </w:p>
        </w:tc>
        <w:tc>
          <w:tcPr>
            <w:tcW w:w="2340" w:type="dxa"/>
            <w:tcBorders>
              <w:top w:val="single" w:sz="4" w:space="0" w:color="auto"/>
              <w:left w:val="single" w:sz="4" w:space="0" w:color="auto"/>
              <w:bottom w:val="single" w:sz="4" w:space="0" w:color="auto"/>
              <w:right w:val="single" w:sz="4" w:space="0" w:color="auto"/>
            </w:tcBorders>
            <w:hideMark/>
          </w:tcPr>
          <w:p w14:paraId="7F1D09FD" w14:textId="39986A6C" w:rsidR="00B55E36" w:rsidRPr="00B67EB9" w:rsidRDefault="00F31595" w:rsidP="00B55E36">
            <w:pPr>
              <w:pStyle w:val="TableBodyText"/>
            </w:pPr>
            <w:del w:id="2225" w:author="Terren Wing" w:date="2024-04-30T09:52:00Z">
              <w:r w:rsidRPr="00B67EB9" w:rsidDel="00A34841">
                <w:delText>FY2024</w:delText>
              </w:r>
            </w:del>
            <w:ins w:id="2226" w:author="Terren Wing" w:date="2024-04-30T09:52:00Z">
              <w:r w:rsidR="00A34841" w:rsidRPr="00B67EB9">
                <w:t>FY2025</w:t>
              </w:r>
            </w:ins>
            <w:r w:rsidR="00B55E36" w:rsidRPr="00B67EB9">
              <w:t>: $</w:t>
            </w:r>
            <w:r w:rsidRPr="00B67EB9">
              <w:t>1,575,195</w:t>
            </w:r>
          </w:p>
        </w:tc>
        <w:tc>
          <w:tcPr>
            <w:tcW w:w="2340" w:type="dxa"/>
            <w:tcBorders>
              <w:top w:val="single" w:sz="4" w:space="0" w:color="auto"/>
              <w:left w:val="single" w:sz="4" w:space="0" w:color="auto"/>
              <w:bottom w:val="single" w:sz="4" w:space="0" w:color="auto"/>
              <w:right w:val="single" w:sz="4" w:space="0" w:color="auto"/>
            </w:tcBorders>
          </w:tcPr>
          <w:p w14:paraId="181521BE" w14:textId="314CC81A" w:rsidR="00B55E36" w:rsidRPr="00B67EB9" w:rsidRDefault="00F31595" w:rsidP="00B55E36">
            <w:pPr>
              <w:pStyle w:val="TableBodyText"/>
            </w:pPr>
            <w:del w:id="2227" w:author="Terren Wing" w:date="2024-04-30T09:52:00Z">
              <w:r w:rsidRPr="00B67EB9" w:rsidDel="00A34841">
                <w:delText>FY2024</w:delText>
              </w:r>
            </w:del>
            <w:del w:id="2228" w:author="Terren Wing" w:date="2024-07-16T16:54:00Z" w16du:dateUtc="2024-07-16T23:54:00Z">
              <w:r w:rsidR="009C08D1" w:rsidRPr="00B67EB9">
                <w:delText xml:space="preserve">: </w:delText>
              </w:r>
            </w:del>
            <w:r w:rsidR="009C08D1" w:rsidRPr="00B67EB9">
              <w:t>$</w:t>
            </w:r>
            <w:r w:rsidRPr="00B67EB9">
              <w:t>1,575,195</w:t>
            </w:r>
          </w:p>
        </w:tc>
      </w:tr>
      <w:tr w:rsidR="00B55E36" w:rsidRPr="00B67EB9" w14:paraId="250081F6" w14:textId="77777777" w:rsidTr="00B55E36">
        <w:trPr>
          <w:cantSplit/>
        </w:trPr>
        <w:tc>
          <w:tcPr>
            <w:tcW w:w="10345" w:type="dxa"/>
            <w:gridSpan w:val="4"/>
            <w:tcBorders>
              <w:top w:val="single" w:sz="4" w:space="0" w:color="auto"/>
              <w:left w:val="single" w:sz="4" w:space="0" w:color="auto"/>
              <w:bottom w:val="single" w:sz="4" w:space="0" w:color="auto"/>
              <w:right w:val="single" w:sz="4" w:space="0" w:color="auto"/>
            </w:tcBorders>
            <w:shd w:val="clear" w:color="auto" w:fill="6F6F6F"/>
            <w:hideMark/>
          </w:tcPr>
          <w:p w14:paraId="35CD6DF8" w14:textId="77777777" w:rsidR="00B55E36" w:rsidRPr="00B67EB9" w:rsidRDefault="00B55E36" w:rsidP="00B55E36">
            <w:pPr>
              <w:pStyle w:val="TableBodyText"/>
              <w:rPr>
                <w:color w:val="FFFFFF" w:themeColor="background1"/>
              </w:rPr>
            </w:pPr>
            <w:r w:rsidRPr="00B67EB9">
              <w:rPr>
                <w:color w:val="FFFFFF" w:themeColor="background1"/>
              </w:rPr>
              <w:t>Households transitioned to self-sufficiency (Standard Metric: SS#8)</w:t>
            </w:r>
          </w:p>
        </w:tc>
      </w:tr>
      <w:tr w:rsidR="00B55E36" w:rsidRPr="00B67EB9" w14:paraId="1BD0AC06" w14:textId="77777777" w:rsidTr="00B55E36">
        <w:trPr>
          <w:cantSplit/>
        </w:trPr>
        <w:tc>
          <w:tcPr>
            <w:tcW w:w="3325" w:type="dxa"/>
            <w:tcBorders>
              <w:top w:val="single" w:sz="4" w:space="0" w:color="auto"/>
              <w:left w:val="single" w:sz="4" w:space="0" w:color="auto"/>
              <w:bottom w:val="single" w:sz="4" w:space="0" w:color="auto"/>
              <w:right w:val="single" w:sz="4" w:space="0" w:color="auto"/>
            </w:tcBorders>
            <w:hideMark/>
          </w:tcPr>
          <w:p w14:paraId="1F867D0E" w14:textId="4AAF0732" w:rsidR="00B55E36" w:rsidRPr="00B67EB9" w:rsidRDefault="00B55E36" w:rsidP="00B55E36">
            <w:pPr>
              <w:pStyle w:val="TableBodyText"/>
              <w:rPr>
                <w:vertAlign w:val="superscript"/>
              </w:rPr>
            </w:pPr>
            <w:r w:rsidRPr="00B67EB9">
              <w:t>Number of households transitioned to self-sufficiency</w:t>
            </w:r>
            <w:del w:id="2229" w:author="Terren Wing" w:date="2024-07-25T14:12:00Z" w16du:dateUtc="2024-07-25T21:12:00Z">
              <w:r w:rsidRPr="00B67EB9" w:rsidDel="00EC71CF">
                <w:rPr>
                  <w:vertAlign w:val="superscript"/>
                </w:rPr>
                <w:delText>2</w:delText>
              </w:r>
            </w:del>
            <w:ins w:id="2230" w:author="Terren Wing" w:date="2024-07-25T14:12:00Z" w16du:dateUtc="2024-07-25T21:12:00Z">
              <w:r w:rsidR="00EC71CF">
                <w:rPr>
                  <w:rStyle w:val="FootnoteReference"/>
                </w:rPr>
                <w:footnoteReference w:id="3"/>
              </w:r>
            </w:ins>
          </w:p>
        </w:tc>
        <w:tc>
          <w:tcPr>
            <w:tcW w:w="2340" w:type="dxa"/>
            <w:tcBorders>
              <w:top w:val="single" w:sz="4" w:space="0" w:color="auto"/>
              <w:left w:val="single" w:sz="4" w:space="0" w:color="auto"/>
              <w:bottom w:val="single" w:sz="4" w:space="0" w:color="auto"/>
              <w:right w:val="single" w:sz="4" w:space="0" w:color="auto"/>
            </w:tcBorders>
            <w:hideMark/>
          </w:tcPr>
          <w:p w14:paraId="05784EE4" w14:textId="77777777" w:rsidR="00B55E36" w:rsidRPr="00B67EB9" w:rsidRDefault="00B55E36" w:rsidP="00B55E36">
            <w:pPr>
              <w:pStyle w:val="TableBodyText"/>
            </w:pPr>
            <w:r w:rsidRPr="00B67EB9">
              <w:t>FY2017: 27 households</w:t>
            </w:r>
          </w:p>
        </w:tc>
        <w:tc>
          <w:tcPr>
            <w:tcW w:w="2340" w:type="dxa"/>
            <w:tcBorders>
              <w:top w:val="single" w:sz="4" w:space="0" w:color="auto"/>
              <w:left w:val="single" w:sz="4" w:space="0" w:color="auto"/>
              <w:bottom w:val="single" w:sz="4" w:space="0" w:color="auto"/>
              <w:right w:val="single" w:sz="4" w:space="0" w:color="auto"/>
            </w:tcBorders>
            <w:hideMark/>
          </w:tcPr>
          <w:p w14:paraId="73773B45" w14:textId="70AB6EE9" w:rsidR="00B55E36" w:rsidRPr="00B67EB9" w:rsidRDefault="00327680" w:rsidP="00B55E36">
            <w:pPr>
              <w:pStyle w:val="TableBodyText"/>
            </w:pPr>
            <w:del w:id="2236" w:author="Terren Wing" w:date="2024-04-30T09:53:00Z">
              <w:r w:rsidRPr="00B67EB9" w:rsidDel="00A34841">
                <w:delText>FY202</w:delText>
              </w:r>
              <w:r w:rsidR="000B0DA1" w:rsidRPr="00B67EB9" w:rsidDel="00A34841">
                <w:delText>4</w:delText>
              </w:r>
            </w:del>
            <w:ins w:id="2237" w:author="Terren Wing" w:date="2024-04-30T09:53:00Z">
              <w:r w:rsidR="00A34841" w:rsidRPr="00B67EB9">
                <w:t>FY2025</w:t>
              </w:r>
            </w:ins>
            <w:r w:rsidR="00B55E36" w:rsidRPr="00B67EB9">
              <w:t>: 2</w:t>
            </w:r>
            <w:r w:rsidR="000B0DA1" w:rsidRPr="00B67EB9">
              <w:t>7</w:t>
            </w:r>
          </w:p>
        </w:tc>
        <w:tc>
          <w:tcPr>
            <w:tcW w:w="2340" w:type="dxa"/>
            <w:tcBorders>
              <w:top w:val="single" w:sz="4" w:space="0" w:color="auto"/>
              <w:left w:val="single" w:sz="4" w:space="0" w:color="auto"/>
              <w:bottom w:val="single" w:sz="4" w:space="0" w:color="auto"/>
              <w:right w:val="single" w:sz="4" w:space="0" w:color="auto"/>
            </w:tcBorders>
          </w:tcPr>
          <w:p w14:paraId="4029B9FB" w14:textId="27C7A7ED" w:rsidR="00B55E36" w:rsidRPr="00B67EB9" w:rsidRDefault="009C08D1" w:rsidP="00B55E36">
            <w:pPr>
              <w:pStyle w:val="TableBodyText"/>
            </w:pPr>
            <w:del w:id="2238" w:author="Terren Wing" w:date="2024-04-30T09:53:00Z">
              <w:r w:rsidRPr="00B67EB9" w:rsidDel="00A34841">
                <w:delText>FY202</w:delText>
              </w:r>
              <w:r w:rsidR="000B0DA1" w:rsidRPr="00B67EB9" w:rsidDel="00A34841">
                <w:delText>4</w:delText>
              </w:r>
            </w:del>
            <w:del w:id="2239" w:author="Terren Wing" w:date="2024-07-16T16:54:00Z" w16du:dateUtc="2024-07-16T23:54:00Z">
              <w:r w:rsidRPr="00B67EB9">
                <w:delText xml:space="preserve">: </w:delText>
              </w:r>
            </w:del>
            <w:r w:rsidRPr="00B67EB9">
              <w:t>2</w:t>
            </w:r>
            <w:r w:rsidR="000B0DA1" w:rsidRPr="00B67EB9">
              <w:t>7</w:t>
            </w:r>
          </w:p>
        </w:tc>
      </w:tr>
      <w:tr w:rsidR="00B55E36" w:rsidRPr="00B67EB9" w14:paraId="32260B96" w14:textId="77777777" w:rsidTr="00B55E36">
        <w:trPr>
          <w:cantSplit/>
        </w:trPr>
        <w:tc>
          <w:tcPr>
            <w:tcW w:w="10345" w:type="dxa"/>
            <w:gridSpan w:val="4"/>
            <w:tcBorders>
              <w:top w:val="single" w:sz="4" w:space="0" w:color="auto"/>
              <w:left w:val="nil"/>
              <w:bottom w:val="nil"/>
              <w:right w:val="nil"/>
            </w:tcBorders>
            <w:hideMark/>
          </w:tcPr>
          <w:p w14:paraId="2F6433DA" w14:textId="569AA2B8" w:rsidR="00B55E36" w:rsidRPr="00B67EB9" w:rsidRDefault="00B55E36" w:rsidP="00B55E36">
            <w:pPr>
              <w:pStyle w:val="TableBodyText"/>
            </w:pPr>
            <w:del w:id="2240" w:author="Terren Wing" w:date="2024-07-25T14:12:00Z" w16du:dateUtc="2024-07-25T21:12:00Z">
              <w:r w:rsidRPr="00B67EB9" w:rsidDel="00EC71CF">
                <w:rPr>
                  <w:vertAlign w:val="superscript"/>
                </w:rPr>
                <w:delText>2</w:delText>
              </w:r>
              <w:r w:rsidRPr="00B67EB9" w:rsidDel="00EC71CF">
                <w:delText>Defined as households that have earned or permanent income that results in area median income (AMI) above 50% and/or that have voluntarily exited housing assistance</w:delText>
              </w:r>
            </w:del>
          </w:p>
        </w:tc>
      </w:tr>
      <w:bookmarkEnd w:id="2154"/>
    </w:tbl>
    <w:p w14:paraId="345A56FD" w14:textId="77777777" w:rsidR="00F60D59" w:rsidRPr="00B67EB9" w:rsidRDefault="00F60D59">
      <w:pPr>
        <w:rPr>
          <w:rFonts w:ascii="Helvetica Neue 75 Bold" w:eastAsiaTheme="majorEastAsia" w:hAnsi="Helvetica Neue 75 Bold" w:cstheme="majorBidi"/>
          <w:bCs/>
          <w:noProof/>
          <w:color w:val="6F6F6F"/>
          <w:sz w:val="21"/>
          <w:szCs w:val="28"/>
        </w:rPr>
      </w:pPr>
      <w:r w:rsidRPr="00B67EB9">
        <w:br w:type="page"/>
      </w:r>
    </w:p>
    <w:p w14:paraId="5F0896BA" w14:textId="49BCB37E" w:rsidR="00C92945" w:rsidRDefault="00C92945" w:rsidP="00A46154">
      <w:pPr>
        <w:pStyle w:val="3Subhead"/>
      </w:pPr>
      <w:bookmarkStart w:id="2241" w:name="_Toc109412661"/>
      <w:bookmarkStart w:id="2242" w:name="_Toc109412885"/>
      <w:bookmarkStart w:id="2243" w:name="_Toc140156657"/>
      <w:bookmarkStart w:id="2244" w:name="_Toc140158661"/>
      <w:bookmarkStart w:id="2245" w:name="_Toc172721711"/>
      <w:r w:rsidRPr="00B67EB9" w:rsidDel="0009380B">
        <w:lastRenderedPageBreak/>
        <w:t>03 Local Blended Subsidy</w:t>
      </w:r>
      <w:bookmarkEnd w:id="2241"/>
      <w:bookmarkEnd w:id="2242"/>
      <w:bookmarkEnd w:id="2243"/>
      <w:bookmarkEnd w:id="2244"/>
      <w:bookmarkEnd w:id="2245"/>
    </w:p>
    <w:p w14:paraId="7FA61755" w14:textId="77777777" w:rsidR="00A46154" w:rsidRPr="00A46154" w:rsidDel="0009380B" w:rsidRDefault="00A46154" w:rsidP="00A46154">
      <w:pPr>
        <w:pStyle w:val="4SubheadSecondary"/>
        <w:rPr>
          <w:del w:id="2246" w:author="Terren Wing" w:date="2024-04-30T11:22:00Z"/>
        </w:rPr>
      </w:pPr>
    </w:p>
    <w:p w14:paraId="0C5941DA" w14:textId="0482E862" w:rsidR="00C92945" w:rsidRPr="00B67EB9" w:rsidDel="0009380B" w:rsidRDefault="00C92945" w:rsidP="00A46154">
      <w:pPr>
        <w:pStyle w:val="4SubheadSecondary"/>
      </w:pPr>
      <w:r w:rsidRPr="00B67EB9" w:rsidDel="0009380B">
        <w:t xml:space="preserve">Approved FY2012, </w:t>
      </w:r>
      <w:r>
        <w:t>Impleme</w:t>
      </w:r>
      <w:ins w:id="2247" w:author="Ian Davie" w:date="2024-07-23T23:02:00Z">
        <w:r w:rsidR="3670C5E7">
          <w:t>n</w:t>
        </w:r>
      </w:ins>
      <w:r>
        <w:t>ted</w:t>
      </w:r>
      <w:r w:rsidRPr="00B67EB9" w:rsidDel="0009380B">
        <w:t xml:space="preserve"> FY2012</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A55E78" w:rsidRPr="00B67EB9" w:rsidDel="0009380B" w14:paraId="2CB9ADE9" w14:textId="63CD24C6" w:rsidTr="008F0A1A">
        <w:tc>
          <w:tcPr>
            <w:tcW w:w="5213" w:type="dxa"/>
            <w:tcBorders>
              <w:top w:val="single" w:sz="12" w:space="0" w:color="00A4E4"/>
              <w:left w:val="single" w:sz="12" w:space="0" w:color="00A4E4"/>
              <w:bottom w:val="single" w:sz="12" w:space="0" w:color="00A4E4"/>
              <w:right w:val="single" w:sz="12" w:space="0" w:color="00A4E4"/>
            </w:tcBorders>
          </w:tcPr>
          <w:p w14:paraId="0C1145E4" w14:textId="74F1E74E" w:rsidR="00A55E78" w:rsidRPr="00B67EB9" w:rsidDel="0009380B" w:rsidRDefault="00A55E78" w:rsidP="00A55E78">
            <w:pPr>
              <w:pStyle w:val="5ReportBodyText"/>
              <w:rPr>
                <w:b/>
              </w:rPr>
            </w:pPr>
            <w:r w:rsidRPr="00B67EB9" w:rsidDel="0009380B">
              <w:rPr>
                <w:b/>
              </w:rPr>
              <w:t>MTW authorization:</w:t>
            </w:r>
          </w:p>
          <w:p w14:paraId="270318F2" w14:textId="5F3CF441" w:rsidR="00A55E78" w:rsidRPr="00B67EB9" w:rsidDel="0009380B" w:rsidRDefault="00A55E78" w:rsidP="00A55E78">
            <w:pPr>
              <w:pStyle w:val="5ReportBodyText"/>
            </w:pPr>
            <w:r w:rsidRPr="00B67EB9" w:rsidDel="0009380B">
              <w:t>Attachment C, Section B(1) – Single Fund Budget with Full Flexibility</w:t>
            </w:r>
          </w:p>
          <w:p w14:paraId="4CC89E73" w14:textId="2417F0A3" w:rsidR="00A55E78" w:rsidRPr="00B67EB9" w:rsidDel="0009380B" w:rsidRDefault="00A55E78" w:rsidP="00A55E78">
            <w:pPr>
              <w:pStyle w:val="5ReportBodyText"/>
            </w:pPr>
            <w:r w:rsidRPr="00B67EB9" w:rsidDel="0009380B">
              <w:t>Attachment C, Section C(2) – Local Preferences and Admission and Continued Occupancy Policies and Procedures</w:t>
            </w:r>
          </w:p>
          <w:p w14:paraId="76C0751D" w14:textId="0F25938B" w:rsidR="00A55E78" w:rsidRPr="00B67EB9" w:rsidDel="0009380B" w:rsidRDefault="00A55E78" w:rsidP="00A55E78">
            <w:pPr>
              <w:pStyle w:val="5ReportBodyText"/>
            </w:pPr>
            <w:r w:rsidRPr="00B67EB9" w:rsidDel="0009380B">
              <w:t>Attachment D, Section B(3) – Local Unit Based Subsidy Program</w:t>
            </w:r>
          </w:p>
          <w:p w14:paraId="6704EE29" w14:textId="3F889718" w:rsidR="00A55E78" w:rsidRPr="00B67EB9" w:rsidDel="0009380B" w:rsidRDefault="00A55E78" w:rsidP="00A55E78">
            <w:pPr>
              <w:pStyle w:val="5ReportBodyText"/>
              <w:rPr>
                <w:b/>
              </w:rPr>
            </w:pPr>
            <w:r w:rsidRPr="00B67EB9" w:rsidDel="0009380B">
              <w:rPr>
                <w:b/>
              </w:rPr>
              <w:t>Statutory objective:</w:t>
            </w:r>
          </w:p>
          <w:p w14:paraId="046834AE" w14:textId="54CD51EF" w:rsidR="00A55E78" w:rsidRPr="00B67EB9" w:rsidDel="0009380B" w:rsidRDefault="00A55E78" w:rsidP="00A55E78">
            <w:pPr>
              <w:pStyle w:val="5ReportBodyText"/>
              <w:spacing w:after="200"/>
              <w:rPr>
                <w:sz w:val="6"/>
                <w:szCs w:val="6"/>
              </w:rPr>
            </w:pPr>
            <w:r w:rsidRPr="00B67EB9" w:rsidDel="0009380B">
              <w:t>Increase housing choice for low-income families</w:t>
            </w:r>
            <w:r w:rsidR="008F0A1A" w:rsidRPr="00B67EB9" w:rsidDel="0009380B">
              <w:br/>
            </w:r>
          </w:p>
        </w:tc>
      </w:tr>
    </w:tbl>
    <w:p w14:paraId="10509137" w14:textId="1D44576A" w:rsidR="00076334" w:rsidRPr="00B67EB9" w:rsidDel="0009380B" w:rsidRDefault="00076334" w:rsidP="00076334">
      <w:pPr>
        <w:pStyle w:val="5ReportBodyText"/>
      </w:pPr>
      <w:r w:rsidRPr="00B67EB9" w:rsidDel="0009380B">
        <w:t>Home Forward has created a local blended subsidy (LBS) program to improve the financial viability of adding “banked” public housing units back into the portfolio.</w:t>
      </w:r>
      <w:r w:rsidRPr="00B67EB9" w:rsidDel="004448C7">
        <w:t xml:space="preserve">  </w:t>
      </w:r>
      <w:r w:rsidRPr="00B67EB9" w:rsidDel="0009380B">
        <w:t>Public housing operating subsidy alone is often insufficient to support bringing these units back to properties.</w:t>
      </w:r>
      <w:r w:rsidRPr="00B67EB9" w:rsidDel="004448C7">
        <w:t xml:space="preserve"> </w:t>
      </w:r>
      <w:del w:id="2248" w:author="Juhi Aggarwal" w:date="2024-07-16T10:19:00Z" w16du:dateUtc="2024-07-16T17:19:00Z">
        <w:r w:rsidRPr="00B67EB9" w:rsidDel="00E51877">
          <w:delText xml:space="preserve"> </w:delText>
        </w:r>
      </w:del>
      <w:r w:rsidRPr="00B67EB9" w:rsidDel="0009380B">
        <w:t xml:space="preserve">The LBS program uses a blend of MTW </w:t>
      </w:r>
      <w:del w:id="2249" w:author="Juhi Aggarwal" w:date="2024-07-16T10:19:00Z" w16du:dateUtc="2024-07-16T17:19:00Z">
        <w:r w:rsidRPr="00B67EB9" w:rsidDel="00E51877">
          <w:delText>Section 8</w:delText>
        </w:r>
      </w:del>
      <w:ins w:id="2250" w:author="Juhi Aggarwal" w:date="2024-07-16T10:19:00Z" w16du:dateUtc="2024-07-16T17:19:00Z">
        <w:r w:rsidR="00E51877">
          <w:t>HCV</w:t>
        </w:r>
      </w:ins>
      <w:r w:rsidRPr="00B67EB9" w:rsidDel="0009380B">
        <w:t xml:space="preserve"> and public housing operating funds to subsidize units reserved for families earning 80 percent or below of area median income.</w:t>
      </w:r>
      <w:r w:rsidRPr="00B67EB9" w:rsidDel="004448C7">
        <w:t xml:space="preserve"> </w:t>
      </w:r>
      <w:del w:id="2251" w:author="Juhi Aggarwal" w:date="2024-07-16T10:19:00Z" w16du:dateUtc="2024-07-16T17:19:00Z">
        <w:r w:rsidRPr="00B67EB9" w:rsidDel="00E51877">
          <w:delText xml:space="preserve"> </w:delText>
        </w:r>
      </w:del>
      <w:r w:rsidRPr="00B67EB9" w:rsidDel="0009380B">
        <w:t>These units may be new construction, rehabilitated, or existing housing.</w:t>
      </w:r>
    </w:p>
    <w:p w14:paraId="1FF33CE5" w14:textId="0CDE2F39" w:rsidR="00C92945" w:rsidRPr="00B67EB9" w:rsidDel="0009380B" w:rsidRDefault="00076334" w:rsidP="00076334">
      <w:pPr>
        <w:pStyle w:val="5ReportBodyText"/>
      </w:pPr>
      <w:r w:rsidRPr="00B67EB9" w:rsidDel="0009380B">
        <w:t xml:space="preserve">The LBS program combines tenant paid rent, </w:t>
      </w:r>
      <w:del w:id="2252" w:author="Juhi Aggarwal" w:date="2024-07-16T10:20:00Z" w16du:dateUtc="2024-07-16T17:20:00Z">
        <w:r w:rsidRPr="00B67EB9" w:rsidDel="005D3C06">
          <w:delText>Section 8</w:delText>
        </w:r>
      </w:del>
      <w:ins w:id="2253" w:author="Juhi Aggarwal" w:date="2024-07-16T10:20:00Z" w16du:dateUtc="2024-07-16T17:20:00Z">
        <w:r w:rsidR="005D3C06">
          <w:t>HCV</w:t>
        </w:r>
      </w:ins>
      <w:r w:rsidRPr="00B67EB9" w:rsidDel="0009380B">
        <w:t xml:space="preserve"> funds, and public housing funds, resulting in a total per unit rent amount.</w:t>
      </w:r>
      <w:r w:rsidRPr="00B67EB9" w:rsidDel="004448C7">
        <w:t xml:space="preserve"> </w:t>
      </w:r>
      <w:del w:id="2254" w:author="Juhi Aggarwal" w:date="2024-07-16T10:20:00Z" w16du:dateUtc="2024-07-16T17:20:00Z">
        <w:r w:rsidRPr="00B67EB9" w:rsidDel="005D3C06">
          <w:delText xml:space="preserve"> </w:delText>
        </w:r>
      </w:del>
      <w:r w:rsidRPr="00B67EB9" w:rsidDel="0009380B">
        <w:t>Rents are set by an internal process to determine the amount of subsidy that will meet property needs, and are subject to completion of rent reasonableness tests.</w:t>
      </w:r>
      <w:del w:id="2255" w:author="Juhi Aggarwal" w:date="2024-07-16T10:21:00Z" w16du:dateUtc="2024-07-16T17:21:00Z">
        <w:r w:rsidRPr="00B67EB9" w:rsidDel="005D3C06">
          <w:delText xml:space="preserve"> </w:delText>
        </w:r>
      </w:del>
      <w:r w:rsidRPr="00B67EB9" w:rsidDel="004448C7">
        <w:t xml:space="preserve"> </w:t>
      </w:r>
      <w:r w:rsidRPr="00B67EB9" w:rsidDel="0009380B">
        <w:t>Home Forward uses the payment standard as the maximum rent for LBS units, or up to 125% of Fair Market Rents in the case of service-enriched units.</w:t>
      </w:r>
      <w:del w:id="2256" w:author="Juhi Aggarwal" w:date="2024-07-16T10:21:00Z" w16du:dateUtc="2024-07-16T17:21:00Z">
        <w:r w:rsidRPr="00B67EB9" w:rsidDel="00E95C51">
          <w:delText xml:space="preserve"> </w:delText>
        </w:r>
      </w:del>
      <w:r w:rsidRPr="00B67EB9" w:rsidDel="004448C7">
        <w:t xml:space="preserve"> </w:t>
      </w:r>
      <w:r w:rsidRPr="00B67EB9" w:rsidDel="0009380B">
        <w:t>This leveraging of resources allows for a more adequate revenue stream and increases the number of households that can be served.</w:t>
      </w:r>
    </w:p>
    <w:p w14:paraId="2A6EE10B" w14:textId="487B7054" w:rsidR="00076334" w:rsidRPr="00B67EB9" w:rsidDel="0009380B" w:rsidRDefault="00076334" w:rsidP="00A46154">
      <w:pPr>
        <w:pStyle w:val="4SubheadSecondary"/>
      </w:pPr>
      <w:r w:rsidRPr="00B67EB9" w:rsidDel="0009380B">
        <w:t>Changes or modifications:</w:t>
      </w:r>
    </w:p>
    <w:p w14:paraId="02840173" w14:textId="6C871C4E" w:rsidR="00076334" w:rsidRPr="00B67EB9" w:rsidDel="0009380B" w:rsidRDefault="008876A5" w:rsidP="00076334">
      <w:pPr>
        <w:pStyle w:val="5ReportBodyText"/>
      </w:pPr>
      <w:r w:rsidRPr="00B67EB9" w:rsidDel="0009380B">
        <w:t>We are not anticipating any changes to this activity.</w:t>
      </w:r>
    </w:p>
    <w:p w14:paraId="3E90EA7C" w14:textId="135C0526" w:rsidR="00076334" w:rsidRPr="00B67EB9" w:rsidDel="0009380B" w:rsidRDefault="00076334" w:rsidP="00A46154">
      <w:pPr>
        <w:pStyle w:val="4SubheadSecondary"/>
      </w:pPr>
      <w:r w:rsidRPr="00B67EB9" w:rsidDel="0009380B">
        <w:t>Activity Metric</w:t>
      </w:r>
      <w:r w:rsidR="00722723" w:rsidRPr="00B67EB9" w:rsidDel="0009380B">
        <w:t>s</w:t>
      </w:r>
      <w:r w:rsidRPr="00B67EB9" w:rsidDel="0009380B">
        <w:t>:</w:t>
      </w:r>
    </w:p>
    <w:tbl>
      <w:tblPr>
        <w:tblStyle w:val="TableGrid"/>
        <w:tblW w:w="0" w:type="auto"/>
        <w:tblLook w:val="04A0" w:firstRow="1" w:lastRow="0" w:firstColumn="1" w:lastColumn="0" w:noHBand="0" w:noVBand="1"/>
      </w:tblPr>
      <w:tblGrid>
        <w:gridCol w:w="2658"/>
        <w:gridCol w:w="2480"/>
        <w:gridCol w:w="2687"/>
        <w:gridCol w:w="2591"/>
      </w:tblGrid>
      <w:tr w:rsidR="006A5953" w:rsidRPr="00B67EB9" w:rsidDel="0009380B" w14:paraId="77A523C1" w14:textId="3996A52A" w:rsidTr="006A5953">
        <w:trPr>
          <w:cantSplit/>
          <w:tblHeader/>
        </w:trPr>
        <w:tc>
          <w:tcPr>
            <w:tcW w:w="2658" w:type="dxa"/>
            <w:tcBorders>
              <w:bottom w:val="single" w:sz="4" w:space="0" w:color="auto"/>
            </w:tcBorders>
            <w:shd w:val="clear" w:color="auto" w:fill="7AC143"/>
          </w:tcPr>
          <w:p w14:paraId="76A865F9" w14:textId="646995A6" w:rsidR="006A5953" w:rsidRPr="00B67EB9" w:rsidDel="0009380B" w:rsidRDefault="006A5953" w:rsidP="006A5953">
            <w:pPr>
              <w:pStyle w:val="TableBodyText"/>
              <w:rPr>
                <w:b/>
                <w:color w:val="FFFFFF" w:themeColor="background1"/>
              </w:rPr>
            </w:pPr>
            <w:r w:rsidRPr="00B67EB9" w:rsidDel="0009380B">
              <w:rPr>
                <w:b/>
                <w:color w:val="FFFFFF" w:themeColor="background1"/>
              </w:rPr>
              <w:t>Metric</w:t>
            </w:r>
          </w:p>
        </w:tc>
        <w:tc>
          <w:tcPr>
            <w:tcW w:w="2480" w:type="dxa"/>
            <w:tcBorders>
              <w:bottom w:val="single" w:sz="4" w:space="0" w:color="auto"/>
            </w:tcBorders>
            <w:shd w:val="clear" w:color="auto" w:fill="7AC143"/>
          </w:tcPr>
          <w:p w14:paraId="355D0914" w14:textId="0B68B125" w:rsidR="006A5953" w:rsidRPr="00B67EB9" w:rsidDel="0009380B" w:rsidRDefault="006A5953" w:rsidP="006A5953">
            <w:pPr>
              <w:pStyle w:val="TableBodyText"/>
              <w:rPr>
                <w:b/>
                <w:color w:val="FFFFFF" w:themeColor="background1"/>
              </w:rPr>
            </w:pPr>
            <w:r w:rsidRPr="00B67EB9" w:rsidDel="0009380B">
              <w:rPr>
                <w:b/>
                <w:color w:val="FFFFFF" w:themeColor="background1"/>
              </w:rPr>
              <w:t>Baseline</w:t>
            </w:r>
          </w:p>
        </w:tc>
        <w:tc>
          <w:tcPr>
            <w:tcW w:w="2687" w:type="dxa"/>
            <w:tcBorders>
              <w:bottom w:val="single" w:sz="4" w:space="0" w:color="auto"/>
            </w:tcBorders>
            <w:shd w:val="clear" w:color="auto" w:fill="7AC143"/>
          </w:tcPr>
          <w:p w14:paraId="4D32156A" w14:textId="74EA47C8" w:rsidR="006A5953" w:rsidRPr="00B67EB9" w:rsidDel="0009380B" w:rsidRDefault="006A5953" w:rsidP="006A5953">
            <w:pPr>
              <w:pStyle w:val="TableBodyText"/>
              <w:rPr>
                <w:b/>
                <w:color w:val="FFFFFF" w:themeColor="background1"/>
              </w:rPr>
            </w:pPr>
            <w:r w:rsidRPr="00B67EB9" w:rsidDel="0009380B">
              <w:rPr>
                <w:b/>
                <w:color w:val="FFFFFF" w:themeColor="background1"/>
              </w:rPr>
              <w:t>Benchmark</w:t>
            </w:r>
          </w:p>
        </w:tc>
        <w:tc>
          <w:tcPr>
            <w:tcW w:w="2591" w:type="dxa"/>
            <w:tcBorders>
              <w:bottom w:val="single" w:sz="4" w:space="0" w:color="auto"/>
            </w:tcBorders>
            <w:shd w:val="clear" w:color="auto" w:fill="7AC143"/>
          </w:tcPr>
          <w:p w14:paraId="156C527C" w14:textId="14A92FAC" w:rsidR="006A5953" w:rsidRPr="00B67EB9" w:rsidDel="0009380B" w:rsidRDefault="006A5953" w:rsidP="006A5953">
            <w:pPr>
              <w:pStyle w:val="TableBodyText"/>
              <w:rPr>
                <w:b/>
                <w:color w:val="FFFFFF" w:themeColor="background1"/>
              </w:rPr>
            </w:pPr>
            <w:r w:rsidRPr="00B67EB9" w:rsidDel="0009380B">
              <w:rPr>
                <w:b/>
                <w:color w:val="FFFFFF" w:themeColor="background1"/>
              </w:rPr>
              <w:t>Final Projected Outcome</w:t>
            </w:r>
          </w:p>
        </w:tc>
      </w:tr>
      <w:tr w:rsidR="006A5953" w:rsidRPr="00B67EB9" w:rsidDel="0009380B" w14:paraId="285A28F0" w14:textId="74495DE5" w:rsidTr="006A5953">
        <w:trPr>
          <w:cantSplit/>
        </w:trPr>
        <w:tc>
          <w:tcPr>
            <w:tcW w:w="10416" w:type="dxa"/>
            <w:gridSpan w:val="4"/>
            <w:shd w:val="clear" w:color="auto" w:fill="6F6F6F"/>
          </w:tcPr>
          <w:p w14:paraId="1559929C" w14:textId="4F7C72B5" w:rsidR="006A5953" w:rsidRPr="00B67EB9" w:rsidDel="0009380B" w:rsidRDefault="006A5953" w:rsidP="006A5953">
            <w:pPr>
              <w:pStyle w:val="TableBodyText"/>
              <w:rPr>
                <w:color w:val="FFFFFF" w:themeColor="background1"/>
              </w:rPr>
            </w:pPr>
            <w:r w:rsidRPr="00B67EB9" w:rsidDel="0009380B">
              <w:rPr>
                <w:color w:val="FFFFFF" w:themeColor="background1"/>
              </w:rPr>
              <w:t>Additional units of housing made available (Standard Metric: HC#1)</w:t>
            </w:r>
          </w:p>
        </w:tc>
      </w:tr>
      <w:tr w:rsidR="006A5953" w:rsidRPr="00B67EB9" w:rsidDel="0009380B" w14:paraId="444768B6" w14:textId="1E27DF0D" w:rsidTr="006A5953">
        <w:trPr>
          <w:cantSplit/>
        </w:trPr>
        <w:tc>
          <w:tcPr>
            <w:tcW w:w="2658" w:type="dxa"/>
          </w:tcPr>
          <w:p w14:paraId="25E156DB" w14:textId="2D10DDE7" w:rsidR="006A5953" w:rsidRPr="00B67EB9" w:rsidDel="0009380B" w:rsidRDefault="006A5953" w:rsidP="006A5953">
            <w:pPr>
              <w:pStyle w:val="TableBodyText"/>
            </w:pPr>
            <w:r w:rsidRPr="00B67EB9" w:rsidDel="0009380B">
              <w:t>Number of new housing units made available for households at or below 80% AMI</w:t>
            </w:r>
          </w:p>
        </w:tc>
        <w:tc>
          <w:tcPr>
            <w:tcW w:w="2480" w:type="dxa"/>
          </w:tcPr>
          <w:p w14:paraId="50CDD6F7" w14:textId="3BFD8C3D" w:rsidR="006A5953" w:rsidRPr="00B67EB9" w:rsidDel="0009380B" w:rsidRDefault="006A5953" w:rsidP="006A5953">
            <w:pPr>
              <w:pStyle w:val="TableBodyText"/>
            </w:pPr>
            <w:r w:rsidRPr="00B67EB9" w:rsidDel="0009380B">
              <w:t>Before implementation, 0 units made available</w:t>
            </w:r>
          </w:p>
        </w:tc>
        <w:tc>
          <w:tcPr>
            <w:tcW w:w="2687" w:type="dxa"/>
          </w:tcPr>
          <w:p w14:paraId="03BC9F8B" w14:textId="3EA7EEB1" w:rsidR="006A5953" w:rsidRPr="00B67EB9" w:rsidDel="0009380B" w:rsidRDefault="00594B11" w:rsidP="00327680">
            <w:pPr>
              <w:pStyle w:val="TableBodyText"/>
            </w:pPr>
            <w:r w:rsidRPr="00B67EB9" w:rsidDel="00A34841">
              <w:t>FY2024</w:t>
            </w:r>
            <w:r w:rsidR="006A5953" w:rsidRPr="00B67EB9" w:rsidDel="0009380B">
              <w:t>: 239 units made available</w:t>
            </w:r>
          </w:p>
        </w:tc>
        <w:tc>
          <w:tcPr>
            <w:tcW w:w="2591" w:type="dxa"/>
          </w:tcPr>
          <w:p w14:paraId="76415ADB" w14:textId="1004AB2F" w:rsidR="006A5953" w:rsidRPr="00B67EB9" w:rsidDel="0009380B" w:rsidRDefault="006A5953" w:rsidP="006A5953">
            <w:pPr>
              <w:pStyle w:val="TableBodyText"/>
            </w:pPr>
            <w:r w:rsidRPr="00B67EB9" w:rsidDel="0009380B">
              <w:t>239 units made available</w:t>
            </w:r>
          </w:p>
        </w:tc>
      </w:tr>
      <w:tr w:rsidR="006A5953" w:rsidRPr="00B67EB9" w:rsidDel="0009380B" w14:paraId="5A796531" w14:textId="0B37FB7D" w:rsidTr="006A5953">
        <w:trPr>
          <w:cantSplit/>
        </w:trPr>
        <w:tc>
          <w:tcPr>
            <w:tcW w:w="10416" w:type="dxa"/>
            <w:gridSpan w:val="4"/>
            <w:shd w:val="clear" w:color="auto" w:fill="6F6F6F"/>
          </w:tcPr>
          <w:p w14:paraId="0288F05A" w14:textId="1C65DF66" w:rsidR="006A5953" w:rsidRPr="00B67EB9" w:rsidDel="0009380B" w:rsidRDefault="006A5953" w:rsidP="006A5953">
            <w:pPr>
              <w:pStyle w:val="TableBodyText"/>
              <w:rPr>
                <w:color w:val="FFFFFF" w:themeColor="background1"/>
              </w:rPr>
            </w:pPr>
            <w:r w:rsidRPr="00B67EB9" w:rsidDel="0009380B">
              <w:rPr>
                <w:color w:val="FFFFFF" w:themeColor="background1"/>
              </w:rPr>
              <w:t>Units of housing preserved (Standard Metric: HC#2)</w:t>
            </w:r>
          </w:p>
        </w:tc>
      </w:tr>
      <w:tr w:rsidR="006A5953" w:rsidRPr="00B67EB9" w:rsidDel="0009380B" w14:paraId="21D3487C" w14:textId="280DE8E0" w:rsidTr="006A5953">
        <w:trPr>
          <w:cantSplit/>
        </w:trPr>
        <w:tc>
          <w:tcPr>
            <w:tcW w:w="2658" w:type="dxa"/>
          </w:tcPr>
          <w:p w14:paraId="7E2BE0FE" w14:textId="08114090" w:rsidR="006A5953" w:rsidRPr="00B67EB9" w:rsidDel="0009380B" w:rsidRDefault="006A5953" w:rsidP="006A5953">
            <w:pPr>
              <w:pStyle w:val="TableBodyText"/>
            </w:pPr>
            <w:r w:rsidRPr="00B67EB9" w:rsidDel="0009380B">
              <w:t>Number of housing units preserved for households at or below 80% AMI</w:t>
            </w:r>
          </w:p>
        </w:tc>
        <w:tc>
          <w:tcPr>
            <w:tcW w:w="2480" w:type="dxa"/>
          </w:tcPr>
          <w:p w14:paraId="74635918" w14:textId="3EFFB2DB" w:rsidR="006A5953" w:rsidRPr="00B67EB9" w:rsidDel="0009380B" w:rsidRDefault="006A5953" w:rsidP="006A5953">
            <w:pPr>
              <w:pStyle w:val="TableBodyText"/>
            </w:pPr>
            <w:r w:rsidRPr="00B67EB9" w:rsidDel="0009380B">
              <w:t>Before implementation, 0 units preserved</w:t>
            </w:r>
          </w:p>
        </w:tc>
        <w:tc>
          <w:tcPr>
            <w:tcW w:w="2687" w:type="dxa"/>
          </w:tcPr>
          <w:p w14:paraId="225DF26B" w14:textId="2EF302DB" w:rsidR="006A5953" w:rsidRPr="00B67EB9" w:rsidDel="0009380B" w:rsidRDefault="00594B11" w:rsidP="00327680">
            <w:pPr>
              <w:pStyle w:val="TableBodyText"/>
            </w:pPr>
            <w:r w:rsidRPr="00B67EB9" w:rsidDel="00A34841">
              <w:t>FY2024</w:t>
            </w:r>
            <w:r w:rsidR="006A5953" w:rsidRPr="00B67EB9" w:rsidDel="0009380B">
              <w:t>: 45 units preserved after full implementation</w:t>
            </w:r>
          </w:p>
        </w:tc>
        <w:tc>
          <w:tcPr>
            <w:tcW w:w="2591" w:type="dxa"/>
          </w:tcPr>
          <w:p w14:paraId="0929C0BA" w14:textId="036A821B" w:rsidR="006A5953" w:rsidRPr="00B67EB9" w:rsidDel="0009380B" w:rsidRDefault="006A5953" w:rsidP="006A5953">
            <w:pPr>
              <w:pStyle w:val="TableBodyText"/>
            </w:pPr>
            <w:r w:rsidRPr="00B67EB9" w:rsidDel="0009380B">
              <w:t>45 units preserved</w:t>
            </w:r>
          </w:p>
        </w:tc>
      </w:tr>
      <w:tr w:rsidR="006A5953" w:rsidRPr="00B67EB9" w:rsidDel="0009380B" w14:paraId="5E3C4AB6" w14:textId="1A16859F" w:rsidTr="006A5953">
        <w:trPr>
          <w:cantSplit/>
        </w:trPr>
        <w:tc>
          <w:tcPr>
            <w:tcW w:w="10416" w:type="dxa"/>
            <w:gridSpan w:val="4"/>
            <w:shd w:val="clear" w:color="auto" w:fill="6F6F6F"/>
          </w:tcPr>
          <w:p w14:paraId="41907744" w14:textId="2E129623" w:rsidR="006A5953" w:rsidRPr="00B67EB9" w:rsidDel="0009380B" w:rsidRDefault="006A5953" w:rsidP="006A5953">
            <w:pPr>
              <w:pStyle w:val="TableBodyText"/>
              <w:rPr>
                <w:color w:val="FFFFFF" w:themeColor="background1"/>
              </w:rPr>
            </w:pPr>
            <w:r w:rsidRPr="00B67EB9" w:rsidDel="0009380B">
              <w:rPr>
                <w:color w:val="FFFFFF" w:themeColor="background1"/>
              </w:rPr>
              <w:t>Increase in resident mobility (Standard Metric: HC#5)</w:t>
            </w:r>
          </w:p>
        </w:tc>
      </w:tr>
      <w:tr w:rsidR="006A5953" w:rsidRPr="00B67EB9" w:rsidDel="0009380B" w14:paraId="7144733B" w14:textId="609CCAFE" w:rsidTr="006A5953">
        <w:trPr>
          <w:cantSplit/>
        </w:trPr>
        <w:tc>
          <w:tcPr>
            <w:tcW w:w="2658" w:type="dxa"/>
          </w:tcPr>
          <w:p w14:paraId="4A0B0E3F" w14:textId="3E801D14" w:rsidR="006A5953" w:rsidRPr="00B67EB9" w:rsidDel="0009380B" w:rsidRDefault="006A5953" w:rsidP="006A5953">
            <w:pPr>
              <w:pStyle w:val="TableBodyText"/>
            </w:pPr>
            <w:r w:rsidRPr="00B67EB9" w:rsidDel="0009380B">
              <w:t xml:space="preserve">Number of households living in better neighborhoods </w:t>
            </w:r>
          </w:p>
        </w:tc>
        <w:tc>
          <w:tcPr>
            <w:tcW w:w="2480" w:type="dxa"/>
          </w:tcPr>
          <w:p w14:paraId="252E5078" w14:textId="121D191C" w:rsidR="006A5953" w:rsidRPr="00B67EB9" w:rsidDel="0009380B" w:rsidRDefault="006A5953" w:rsidP="006A5953">
            <w:pPr>
              <w:pStyle w:val="TableBodyText"/>
            </w:pPr>
            <w:r w:rsidRPr="00B67EB9" w:rsidDel="0009380B">
              <w:t>Before implementation, 0 households</w:t>
            </w:r>
          </w:p>
        </w:tc>
        <w:tc>
          <w:tcPr>
            <w:tcW w:w="2687" w:type="dxa"/>
          </w:tcPr>
          <w:p w14:paraId="7CD1CD4D" w14:textId="3508B3CB" w:rsidR="006A5953" w:rsidRPr="00B67EB9" w:rsidDel="0009380B" w:rsidRDefault="00594B11" w:rsidP="00E564BC">
            <w:pPr>
              <w:pStyle w:val="TableBodyText"/>
            </w:pPr>
            <w:r w:rsidRPr="00B67EB9" w:rsidDel="00A34841">
              <w:t>FY2024</w:t>
            </w:r>
            <w:r w:rsidR="006A5953" w:rsidRPr="00B67EB9" w:rsidDel="0009380B">
              <w:t>: 109 households</w:t>
            </w:r>
          </w:p>
        </w:tc>
        <w:tc>
          <w:tcPr>
            <w:tcW w:w="2591" w:type="dxa"/>
          </w:tcPr>
          <w:p w14:paraId="17BE0EA4" w14:textId="7EF037E2" w:rsidR="006A5953" w:rsidRPr="00B67EB9" w:rsidDel="0009380B" w:rsidRDefault="006A5953" w:rsidP="006A5953">
            <w:pPr>
              <w:pStyle w:val="TableBodyText"/>
            </w:pPr>
            <w:r w:rsidRPr="00B67EB9" w:rsidDel="0009380B">
              <w:t>109 LBS households located in better neighborhoods</w:t>
            </w:r>
          </w:p>
        </w:tc>
      </w:tr>
      <w:tr w:rsidR="006A5953" w:rsidRPr="00B67EB9" w:rsidDel="0009380B" w14:paraId="721162A6" w14:textId="105C938C" w:rsidTr="006A5953">
        <w:trPr>
          <w:cantSplit/>
        </w:trPr>
        <w:tc>
          <w:tcPr>
            <w:tcW w:w="10416" w:type="dxa"/>
            <w:gridSpan w:val="4"/>
            <w:shd w:val="clear" w:color="auto" w:fill="6F6F6F"/>
          </w:tcPr>
          <w:p w14:paraId="6A058D7A" w14:textId="5E12BFFF" w:rsidR="006A5953" w:rsidRPr="00B67EB9" w:rsidDel="0009380B" w:rsidRDefault="006A5953" w:rsidP="006A5953">
            <w:pPr>
              <w:pStyle w:val="TableBodyText"/>
              <w:rPr>
                <w:color w:val="FFFFFF" w:themeColor="background1"/>
              </w:rPr>
            </w:pPr>
            <w:r w:rsidRPr="00B67EB9" w:rsidDel="0009380B">
              <w:rPr>
                <w:color w:val="FFFFFF" w:themeColor="background1"/>
              </w:rPr>
              <w:t>Increase in resources leveraged (Standard Metric: CE#4)</w:t>
            </w:r>
          </w:p>
        </w:tc>
      </w:tr>
      <w:tr w:rsidR="006A5953" w:rsidRPr="00B67EB9" w:rsidDel="0009380B" w14:paraId="63C83916" w14:textId="71EC0FF6" w:rsidTr="006A5953">
        <w:trPr>
          <w:cantSplit/>
        </w:trPr>
        <w:tc>
          <w:tcPr>
            <w:tcW w:w="2658" w:type="dxa"/>
          </w:tcPr>
          <w:p w14:paraId="200278A3" w14:textId="576B52DE" w:rsidR="006A5953" w:rsidRPr="00B67EB9" w:rsidDel="0009380B" w:rsidRDefault="006A5953" w:rsidP="006A5953">
            <w:pPr>
              <w:pStyle w:val="TableBodyText"/>
            </w:pPr>
            <w:r w:rsidRPr="00B67EB9" w:rsidDel="0009380B">
              <w:t>Amount of funds leveraged</w:t>
            </w:r>
          </w:p>
        </w:tc>
        <w:tc>
          <w:tcPr>
            <w:tcW w:w="2480" w:type="dxa"/>
          </w:tcPr>
          <w:p w14:paraId="19DAC249" w14:textId="5F6CBD3A" w:rsidR="006A5953" w:rsidRPr="00B67EB9" w:rsidDel="0009380B" w:rsidRDefault="006A5953" w:rsidP="006A5953">
            <w:pPr>
              <w:pStyle w:val="TableBodyText"/>
            </w:pPr>
            <w:r w:rsidRPr="00B67EB9" w:rsidDel="0009380B">
              <w:t>Before implementation, $0</w:t>
            </w:r>
          </w:p>
        </w:tc>
        <w:tc>
          <w:tcPr>
            <w:tcW w:w="2687" w:type="dxa"/>
          </w:tcPr>
          <w:p w14:paraId="785C1F6A" w14:textId="6058859F" w:rsidR="006A5953" w:rsidRPr="00B67EB9" w:rsidDel="0009380B" w:rsidRDefault="00594B11" w:rsidP="00E564BC">
            <w:pPr>
              <w:pStyle w:val="TableBodyText"/>
            </w:pPr>
            <w:r w:rsidRPr="00B67EB9" w:rsidDel="00A34841">
              <w:t>FY2024</w:t>
            </w:r>
            <w:r w:rsidR="006A5953" w:rsidRPr="00B67EB9" w:rsidDel="0009380B">
              <w:t>: $11,145,307</w:t>
            </w:r>
          </w:p>
        </w:tc>
        <w:tc>
          <w:tcPr>
            <w:tcW w:w="2591" w:type="dxa"/>
          </w:tcPr>
          <w:p w14:paraId="012E2EDB" w14:textId="09BB4FAB" w:rsidR="006A5953" w:rsidRPr="00B67EB9" w:rsidDel="0009380B" w:rsidRDefault="006A5953" w:rsidP="006A5953">
            <w:pPr>
              <w:pStyle w:val="TableBodyText"/>
            </w:pPr>
            <w:r w:rsidRPr="00B67EB9" w:rsidDel="0009380B">
              <w:t>$11,145,307 in leveraged debt, equity and increased services</w:t>
            </w:r>
          </w:p>
        </w:tc>
      </w:tr>
    </w:tbl>
    <w:p w14:paraId="184C6F2B" w14:textId="5A7BA625" w:rsidR="00C92945" w:rsidRPr="00B67EB9" w:rsidRDefault="00C92945" w:rsidP="00C92945">
      <w:pPr>
        <w:pStyle w:val="3Subhead"/>
      </w:pPr>
      <w:bookmarkStart w:id="2257" w:name="_Toc109412662"/>
      <w:bookmarkStart w:id="2258" w:name="_Toc109412886"/>
      <w:bookmarkStart w:id="2259" w:name="_Toc140156658"/>
      <w:bookmarkStart w:id="2260" w:name="_Toc172721712"/>
      <w:r w:rsidRPr="00B67EB9">
        <w:lastRenderedPageBreak/>
        <w:t>06 Alternative Inspection Requirements for Partner-Based Programs</w:t>
      </w:r>
      <w:bookmarkEnd w:id="2257"/>
      <w:bookmarkEnd w:id="2258"/>
      <w:bookmarkEnd w:id="2259"/>
      <w:bookmarkEnd w:id="2260"/>
    </w:p>
    <w:p w14:paraId="3ADFEB92" w14:textId="3F2B43FA" w:rsidR="00C92945" w:rsidRPr="00B67EB9" w:rsidRDefault="00C92945" w:rsidP="00A46154">
      <w:pPr>
        <w:pStyle w:val="4SubheadSecondary"/>
      </w:pPr>
      <w:r w:rsidRPr="00B67EB9">
        <w:t>Approved FY2012, Implemented FY2012</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076334" w:rsidRPr="00B67EB9" w14:paraId="624F5D8A"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746E7278" w14:textId="77777777" w:rsidR="00076334" w:rsidRPr="00B67EB9" w:rsidRDefault="00076334" w:rsidP="00076334">
            <w:pPr>
              <w:pStyle w:val="5ReportBodyText"/>
              <w:rPr>
                <w:b/>
              </w:rPr>
            </w:pPr>
            <w:r w:rsidRPr="00B67EB9">
              <w:rPr>
                <w:b/>
              </w:rPr>
              <w:t>MTW authorization:</w:t>
            </w:r>
          </w:p>
          <w:p w14:paraId="111A3A3D" w14:textId="5C9A9BF9" w:rsidR="00076334" w:rsidRPr="00B67EB9" w:rsidRDefault="00076334" w:rsidP="00076334">
            <w:pPr>
              <w:pStyle w:val="5ReportBodyText"/>
            </w:pPr>
            <w:r w:rsidRPr="00B67EB9">
              <w:t>Attachment C, Section D(5) – Ability to Certify Housing Quality Standards</w:t>
            </w:r>
          </w:p>
          <w:p w14:paraId="143CA086" w14:textId="77777777" w:rsidR="00076334" w:rsidRPr="00B67EB9" w:rsidRDefault="00076334" w:rsidP="00076334">
            <w:pPr>
              <w:pStyle w:val="5ReportBodyText"/>
              <w:rPr>
                <w:b/>
              </w:rPr>
            </w:pPr>
            <w:r w:rsidRPr="00B67EB9">
              <w:rPr>
                <w:b/>
              </w:rPr>
              <w:t>Statutory objective:</w:t>
            </w:r>
          </w:p>
          <w:p w14:paraId="04C70675" w14:textId="74E6FA6F" w:rsidR="00076334" w:rsidRPr="00B67EB9" w:rsidRDefault="00076334" w:rsidP="00076334">
            <w:pPr>
              <w:pStyle w:val="5ReportBodyText"/>
              <w:spacing w:after="200"/>
            </w:pPr>
            <w:r w:rsidRPr="00B67EB9">
              <w:t>Reduce cost and achieve greater cost effectiveness in Federal expenditures</w:t>
            </w:r>
          </w:p>
        </w:tc>
      </w:tr>
    </w:tbl>
    <w:p w14:paraId="79DBB42B" w14:textId="4C00CFE3" w:rsidR="00C92945" w:rsidRPr="00B67EB9" w:rsidRDefault="00076334" w:rsidP="00C92945">
      <w:pPr>
        <w:pStyle w:val="5ReportBodyText"/>
      </w:pPr>
      <w:r w:rsidRPr="00B67EB9">
        <w:t>Home Forward aligns our housing resources with the services of jurisdictional and community partners in order to maximize impact and effectiveness.</w:t>
      </w:r>
      <w:del w:id="2261" w:author="Terren Wing" w:date="2024-04-30T09:58:00Z">
        <w:r w:rsidRPr="00B67EB9" w:rsidDel="004448C7">
          <w:delText xml:space="preserve">  </w:delText>
        </w:r>
      </w:del>
      <w:ins w:id="2262" w:author="Terren Wing" w:date="2024-04-30T09:58:00Z">
        <w:r w:rsidR="004448C7" w:rsidRPr="00B67EB9">
          <w:t xml:space="preserve"> </w:t>
        </w:r>
      </w:ins>
      <w:r w:rsidRPr="00B67EB9">
        <w:t>In an effort to reduce costs and increase efficiencies, Home Forward uses</w:t>
      </w:r>
      <w:r w:rsidR="00967517" w:rsidRPr="00B67EB9">
        <w:t xml:space="preserve"> MTW authortiy to allow</w:t>
      </w:r>
      <w:r w:rsidRPr="00B67EB9">
        <w:t xml:space="preserve"> alternate inspection standards for </w:t>
      </w:r>
      <w:r w:rsidR="00967517" w:rsidRPr="00B67EB9">
        <w:t>units assi</w:t>
      </w:r>
      <w:r w:rsidR="003E1653" w:rsidRPr="00B67EB9">
        <w:t>st</w:t>
      </w:r>
      <w:r w:rsidR="00967517" w:rsidRPr="00B67EB9">
        <w:t xml:space="preserve">ed with rent assistance, including Program Based Assistance Units, </w:t>
      </w:r>
      <w:r w:rsidRPr="00B67EB9">
        <w:t>where we contract out resources to be administered by partners.</w:t>
      </w:r>
      <w:del w:id="2263" w:author="Terren Wing" w:date="2024-04-30T09:58:00Z">
        <w:r w:rsidRPr="00B67EB9" w:rsidDel="004448C7">
          <w:delText xml:space="preserve">  </w:delText>
        </w:r>
      </w:del>
      <w:ins w:id="2264" w:author="Terren Wing" w:date="2024-04-30T09:58:00Z">
        <w:r w:rsidR="004448C7" w:rsidRPr="00B67EB9">
          <w:t xml:space="preserve"> </w:t>
        </w:r>
      </w:ins>
      <w:r w:rsidRPr="00B67EB9">
        <w:t xml:space="preserve">Rather than requiring full Housing Quality Standards (HQS) inspections, Home Forward requires that these units meet the habitability standards, unit inspection requirement, and lead-based paint visual assessment requirements of </w:t>
      </w:r>
      <w:r w:rsidR="003E1653" w:rsidRPr="00B67EB9">
        <w:t>HUD</w:t>
      </w:r>
      <w:r w:rsidRPr="00B67EB9">
        <w:t xml:space="preserve">’s Homelessness Prevention and Rapid Re-Housing Program. </w:t>
      </w:r>
      <w:r w:rsidR="00967517" w:rsidRPr="00B67EB9">
        <w:t>In cases where the unit is subject to Uniform Physical Condition Standards, Real Estate Assessment Center (REAC), or other inspections as part of the Low-Income Housing Tax Credit compliance obligations, Home Forward will not require HQS inspections. Alternative inspections are recorded in the tenant file to demonstrate compliance.</w:t>
      </w:r>
      <w:r w:rsidRPr="00B67EB9">
        <w:t xml:space="preserve"> Staff from jurisdictional and community providers are able to arrange for and conduct required inspections themselves, in conjunction with other required visits to the assisted units, which is often more efficient and allows clients to move in faster than if they had to wait for a scheduled Home Forward inspection.</w:t>
      </w:r>
      <w:r w:rsidR="00F461F6" w:rsidRPr="00B67EB9">
        <w:t xml:space="preserve"> </w:t>
      </w:r>
      <w:r w:rsidR="00967517" w:rsidRPr="00B67EB9">
        <w:t>These alternate inspection requirements ensure housing standards</w:t>
      </w:r>
      <w:ins w:id="2265" w:author="Juhi Aggarwal" w:date="2024-07-16T10:21:00Z" w16du:dateUtc="2024-07-16T17:21:00Z">
        <w:r w:rsidR="00E95C51">
          <w:t xml:space="preserve"> are met</w:t>
        </w:r>
      </w:ins>
      <w:r w:rsidR="00967517" w:rsidRPr="00B67EB9">
        <w:t xml:space="preserve"> while increasing efficiency and cost effectiveness.</w:t>
      </w:r>
    </w:p>
    <w:p w14:paraId="08895670" w14:textId="039BE37C" w:rsidR="00076334" w:rsidRPr="00B67EB9" w:rsidRDefault="00076334" w:rsidP="00A46154">
      <w:pPr>
        <w:pStyle w:val="4SubheadSecondary"/>
      </w:pPr>
      <w:r w:rsidRPr="00B67EB9">
        <w:t>Changes or modifications:</w:t>
      </w:r>
    </w:p>
    <w:p w14:paraId="0E72C200" w14:textId="681F8D97" w:rsidR="00076334" w:rsidRPr="00B67EB9" w:rsidRDefault="00076334" w:rsidP="00076334">
      <w:pPr>
        <w:pStyle w:val="5ReportBodyText"/>
      </w:pPr>
      <w:r w:rsidRPr="00B67EB9">
        <w:t>We are not anticipating any changes to this activity.</w:t>
      </w:r>
    </w:p>
    <w:p w14:paraId="1D87D916" w14:textId="53C83A89" w:rsidR="00076334" w:rsidRPr="00B67EB9" w:rsidRDefault="00076334" w:rsidP="00A46154">
      <w:pPr>
        <w:pStyle w:val="4SubheadSecondary"/>
      </w:pPr>
      <w:r w:rsidRPr="00B67EB9">
        <w:t>Activity Metrics:</w:t>
      </w:r>
    </w:p>
    <w:tbl>
      <w:tblPr>
        <w:tblStyle w:val="TableGrid"/>
        <w:tblW w:w="0" w:type="auto"/>
        <w:tblLook w:val="04A0" w:firstRow="1" w:lastRow="0" w:firstColumn="1" w:lastColumn="0" w:noHBand="0" w:noVBand="1"/>
      </w:tblPr>
      <w:tblGrid>
        <w:gridCol w:w="2557"/>
        <w:gridCol w:w="2725"/>
        <w:gridCol w:w="2543"/>
        <w:gridCol w:w="2591"/>
      </w:tblGrid>
      <w:tr w:rsidR="006A5953" w:rsidRPr="00B67EB9" w14:paraId="4DA69337" w14:textId="77777777" w:rsidTr="006A5953">
        <w:trPr>
          <w:cantSplit/>
          <w:tblHeader/>
        </w:trPr>
        <w:tc>
          <w:tcPr>
            <w:tcW w:w="2557" w:type="dxa"/>
            <w:tcBorders>
              <w:bottom w:val="single" w:sz="4" w:space="0" w:color="auto"/>
            </w:tcBorders>
            <w:shd w:val="clear" w:color="auto" w:fill="7AC143"/>
          </w:tcPr>
          <w:p w14:paraId="072FB804"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725" w:type="dxa"/>
            <w:tcBorders>
              <w:bottom w:val="single" w:sz="4" w:space="0" w:color="auto"/>
            </w:tcBorders>
            <w:shd w:val="clear" w:color="auto" w:fill="7AC143"/>
          </w:tcPr>
          <w:p w14:paraId="4CB31EA2"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543" w:type="dxa"/>
            <w:tcBorders>
              <w:bottom w:val="single" w:sz="4" w:space="0" w:color="auto"/>
            </w:tcBorders>
            <w:shd w:val="clear" w:color="auto" w:fill="7AC143"/>
          </w:tcPr>
          <w:p w14:paraId="0EAB1B00"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53782ED"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3489F933" w14:textId="77777777" w:rsidTr="006A5953">
        <w:trPr>
          <w:cantSplit/>
        </w:trPr>
        <w:tc>
          <w:tcPr>
            <w:tcW w:w="10416" w:type="dxa"/>
            <w:gridSpan w:val="4"/>
            <w:shd w:val="clear" w:color="auto" w:fill="6F6F6F"/>
          </w:tcPr>
          <w:p w14:paraId="0A6A8C03"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10A22617" w14:textId="77777777" w:rsidTr="006A5953">
        <w:trPr>
          <w:cantSplit/>
        </w:trPr>
        <w:tc>
          <w:tcPr>
            <w:tcW w:w="2557" w:type="dxa"/>
          </w:tcPr>
          <w:p w14:paraId="2C29F684" w14:textId="77777777" w:rsidR="006A5953" w:rsidRPr="00B67EB9" w:rsidRDefault="006A5953" w:rsidP="006A5953">
            <w:pPr>
              <w:pStyle w:val="TableBodyText"/>
            </w:pPr>
            <w:r w:rsidRPr="00B67EB9">
              <w:t>Total cost of task</w:t>
            </w:r>
          </w:p>
        </w:tc>
        <w:tc>
          <w:tcPr>
            <w:tcW w:w="2725" w:type="dxa"/>
          </w:tcPr>
          <w:p w14:paraId="60E2E963" w14:textId="77777777" w:rsidR="006A5953" w:rsidRPr="00B67EB9" w:rsidRDefault="006A5953" w:rsidP="006A5953">
            <w:pPr>
              <w:pStyle w:val="TableBodyText"/>
            </w:pPr>
            <w:r w:rsidRPr="00B67EB9">
              <w:t>Before implementation, $35,500</w:t>
            </w:r>
          </w:p>
        </w:tc>
        <w:tc>
          <w:tcPr>
            <w:tcW w:w="2543" w:type="dxa"/>
          </w:tcPr>
          <w:p w14:paraId="7C206715" w14:textId="3F20076B" w:rsidR="006A5953" w:rsidRPr="00B67EB9" w:rsidRDefault="00594B11" w:rsidP="00E564BC">
            <w:pPr>
              <w:pStyle w:val="TableBodyText"/>
            </w:pPr>
            <w:del w:id="2266" w:author="Terren Wing" w:date="2024-04-30T09:53:00Z">
              <w:r w:rsidRPr="00B67EB9" w:rsidDel="00A34841">
                <w:delText>FY2024</w:delText>
              </w:r>
            </w:del>
            <w:ins w:id="2267" w:author="Terren Wing" w:date="2024-04-30T09:53:00Z">
              <w:r w:rsidR="00A34841" w:rsidRPr="00B67EB9">
                <w:t>FY2025</w:t>
              </w:r>
            </w:ins>
            <w:r w:rsidR="006A5953" w:rsidRPr="00B67EB9">
              <w:t>: $0</w:t>
            </w:r>
          </w:p>
        </w:tc>
        <w:tc>
          <w:tcPr>
            <w:tcW w:w="2591" w:type="dxa"/>
          </w:tcPr>
          <w:p w14:paraId="021F94F5" w14:textId="77777777" w:rsidR="006A5953" w:rsidRPr="00B67EB9" w:rsidRDefault="006A5953" w:rsidP="006A5953">
            <w:pPr>
              <w:pStyle w:val="TableBodyText"/>
            </w:pPr>
            <w:r w:rsidRPr="00B67EB9">
              <w:t>$0</w:t>
            </w:r>
          </w:p>
        </w:tc>
      </w:tr>
      <w:tr w:rsidR="006A5953" w:rsidRPr="00B67EB9" w14:paraId="77729DB2" w14:textId="77777777" w:rsidTr="006A5953">
        <w:trPr>
          <w:cantSplit/>
        </w:trPr>
        <w:tc>
          <w:tcPr>
            <w:tcW w:w="10416" w:type="dxa"/>
            <w:gridSpan w:val="4"/>
            <w:shd w:val="clear" w:color="auto" w:fill="6F6F6F"/>
          </w:tcPr>
          <w:p w14:paraId="379C04D8"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369B4FE3" w14:textId="77777777" w:rsidTr="006A5953">
        <w:trPr>
          <w:cantSplit/>
        </w:trPr>
        <w:tc>
          <w:tcPr>
            <w:tcW w:w="2557" w:type="dxa"/>
          </w:tcPr>
          <w:p w14:paraId="03189D98" w14:textId="77777777" w:rsidR="006A5953" w:rsidRPr="00B67EB9" w:rsidRDefault="006A5953" w:rsidP="006A5953">
            <w:pPr>
              <w:pStyle w:val="TableBodyText"/>
            </w:pPr>
            <w:r w:rsidRPr="00B67EB9">
              <w:t>Total time to complete the task</w:t>
            </w:r>
          </w:p>
        </w:tc>
        <w:tc>
          <w:tcPr>
            <w:tcW w:w="2725" w:type="dxa"/>
          </w:tcPr>
          <w:p w14:paraId="6262814C" w14:textId="77777777" w:rsidR="006A5953" w:rsidRPr="00B67EB9" w:rsidRDefault="006A5953" w:rsidP="006A5953">
            <w:pPr>
              <w:pStyle w:val="TableBodyText"/>
            </w:pPr>
            <w:r w:rsidRPr="00B67EB9">
              <w:t>Before implementation, 500 hours</w:t>
            </w:r>
          </w:p>
        </w:tc>
        <w:tc>
          <w:tcPr>
            <w:tcW w:w="2543" w:type="dxa"/>
          </w:tcPr>
          <w:p w14:paraId="78071979" w14:textId="1FB7479A" w:rsidR="006A5953" w:rsidRPr="00B67EB9" w:rsidRDefault="00594B11" w:rsidP="00E564BC">
            <w:pPr>
              <w:pStyle w:val="TableBodyText"/>
            </w:pPr>
            <w:del w:id="2268" w:author="Terren Wing" w:date="2024-04-30T09:53:00Z">
              <w:r w:rsidRPr="00B67EB9" w:rsidDel="00A34841">
                <w:delText>FY2024</w:delText>
              </w:r>
            </w:del>
            <w:ins w:id="2269" w:author="Terren Wing" w:date="2024-04-30T09:53:00Z">
              <w:r w:rsidR="00A34841" w:rsidRPr="00B67EB9">
                <w:t>FY2025</w:t>
              </w:r>
            </w:ins>
            <w:r w:rsidR="006A5953" w:rsidRPr="00B67EB9">
              <w:t>: 0 hours</w:t>
            </w:r>
          </w:p>
        </w:tc>
        <w:tc>
          <w:tcPr>
            <w:tcW w:w="2591" w:type="dxa"/>
          </w:tcPr>
          <w:p w14:paraId="43693822" w14:textId="77777777" w:rsidR="006A5953" w:rsidRPr="00B67EB9" w:rsidRDefault="006A5953" w:rsidP="006A5953">
            <w:pPr>
              <w:pStyle w:val="TableBodyText"/>
            </w:pPr>
            <w:r w:rsidRPr="00B67EB9">
              <w:t>0 hours</w:t>
            </w:r>
          </w:p>
        </w:tc>
      </w:tr>
      <w:tr w:rsidR="006A5953" w:rsidRPr="00B67EB9" w14:paraId="2636C60B" w14:textId="77777777" w:rsidTr="006A5953">
        <w:trPr>
          <w:cantSplit/>
        </w:trPr>
        <w:tc>
          <w:tcPr>
            <w:tcW w:w="10416" w:type="dxa"/>
            <w:gridSpan w:val="4"/>
            <w:shd w:val="clear" w:color="auto" w:fill="6F6F6F"/>
          </w:tcPr>
          <w:p w14:paraId="7F5481A4" w14:textId="77777777" w:rsidR="006A5953" w:rsidRPr="00B67EB9" w:rsidRDefault="006A5953" w:rsidP="006A5953">
            <w:pPr>
              <w:pStyle w:val="TableBodyText"/>
              <w:rPr>
                <w:color w:val="FFFFFF" w:themeColor="background1"/>
              </w:rPr>
            </w:pPr>
            <w:r w:rsidRPr="00B67EB9">
              <w:rPr>
                <w:color w:val="FFFFFF" w:themeColor="background1"/>
              </w:rPr>
              <w:t>Decrease in error rate of task execution (Standard Metric: CE#3)</w:t>
            </w:r>
          </w:p>
          <w:p w14:paraId="67FE6A09" w14:textId="77777777" w:rsidR="006A5953" w:rsidRPr="00B67EB9" w:rsidRDefault="006A5953" w:rsidP="006A5953">
            <w:pPr>
              <w:pStyle w:val="TableBodyText"/>
              <w:rPr>
                <w:color w:val="FFFFFF" w:themeColor="background1"/>
              </w:rPr>
            </w:pPr>
            <w:r w:rsidRPr="00B67EB9">
              <w:rPr>
                <w:color w:val="FFFFFF" w:themeColor="background1"/>
              </w:rPr>
              <w:t>Note: Because this metric was established after implementation, Home Forward does not anticipate a change in the error rate.</w:t>
            </w:r>
          </w:p>
        </w:tc>
      </w:tr>
      <w:tr w:rsidR="006A5953" w:rsidRPr="00B67EB9" w14:paraId="0A5140C9" w14:textId="77777777" w:rsidTr="006A5953">
        <w:trPr>
          <w:cantSplit/>
        </w:trPr>
        <w:tc>
          <w:tcPr>
            <w:tcW w:w="2557" w:type="dxa"/>
          </w:tcPr>
          <w:p w14:paraId="1E58679E" w14:textId="77777777" w:rsidR="006A5953" w:rsidRPr="00B67EB9" w:rsidRDefault="006A5953" w:rsidP="006A5953">
            <w:pPr>
              <w:pStyle w:val="TableBodyText"/>
            </w:pPr>
            <w:r w:rsidRPr="00B67EB9">
              <w:t>Average error rate in completing a task</w:t>
            </w:r>
          </w:p>
        </w:tc>
        <w:tc>
          <w:tcPr>
            <w:tcW w:w="2725" w:type="dxa"/>
          </w:tcPr>
          <w:p w14:paraId="408BE726" w14:textId="77777777" w:rsidR="006A5953" w:rsidRPr="00B67EB9" w:rsidRDefault="006A5953" w:rsidP="006A5953">
            <w:pPr>
              <w:pStyle w:val="TableBodyText"/>
            </w:pPr>
            <w:r w:rsidRPr="00B67EB9">
              <w:t>FY2014: 4%</w:t>
            </w:r>
          </w:p>
        </w:tc>
        <w:tc>
          <w:tcPr>
            <w:tcW w:w="2543" w:type="dxa"/>
          </w:tcPr>
          <w:p w14:paraId="522F72F9" w14:textId="1D4C1B10" w:rsidR="006A5953" w:rsidRPr="00B67EB9" w:rsidRDefault="00594B11" w:rsidP="00E564BC">
            <w:pPr>
              <w:pStyle w:val="TableBodyText"/>
            </w:pPr>
            <w:del w:id="2270" w:author="Terren Wing" w:date="2024-04-30T09:53:00Z">
              <w:r w:rsidRPr="00B67EB9" w:rsidDel="00A34841">
                <w:delText>FY2024</w:delText>
              </w:r>
            </w:del>
            <w:ins w:id="2271" w:author="Terren Wing" w:date="2024-04-30T09:53:00Z">
              <w:r w:rsidR="00A34841" w:rsidRPr="00B67EB9">
                <w:t>FY2025</w:t>
              </w:r>
            </w:ins>
            <w:r w:rsidR="006A5953" w:rsidRPr="00B67EB9">
              <w:t>: Less than 5%</w:t>
            </w:r>
          </w:p>
        </w:tc>
        <w:tc>
          <w:tcPr>
            <w:tcW w:w="2591" w:type="dxa"/>
          </w:tcPr>
          <w:p w14:paraId="015A8FF4" w14:textId="77777777" w:rsidR="006A5953" w:rsidRPr="00B67EB9" w:rsidRDefault="006A5953" w:rsidP="006A5953">
            <w:pPr>
              <w:pStyle w:val="TableBodyText"/>
            </w:pPr>
            <w:r w:rsidRPr="00B67EB9">
              <w:t>Less than 5%</w:t>
            </w:r>
          </w:p>
        </w:tc>
      </w:tr>
    </w:tbl>
    <w:p w14:paraId="50B6D763" w14:textId="77777777" w:rsidR="00EC71CF" w:rsidRDefault="00EC71CF" w:rsidP="00AB37E8">
      <w:pPr>
        <w:pStyle w:val="3Subhead"/>
        <w:rPr>
          <w:ins w:id="2272" w:author="Terren Wing" w:date="2024-07-25T14:13:00Z" w16du:dateUtc="2024-07-25T21:13:00Z"/>
        </w:rPr>
      </w:pPr>
      <w:bookmarkStart w:id="2273" w:name="_Toc109412663"/>
      <w:bookmarkStart w:id="2274" w:name="_Toc109412887"/>
      <w:bookmarkStart w:id="2275" w:name="_Toc140156659"/>
      <w:bookmarkStart w:id="2276" w:name="_Toc140158663"/>
      <w:bookmarkStart w:id="2277" w:name="_Toc172721713"/>
    </w:p>
    <w:p w14:paraId="53A6A7B7" w14:textId="77777777" w:rsidR="00EC71CF" w:rsidRDefault="00EC71CF">
      <w:pPr>
        <w:rPr>
          <w:ins w:id="2278" w:author="Terren Wing" w:date="2024-07-25T14:13:00Z" w16du:dateUtc="2024-07-25T21:13:00Z"/>
          <w:rFonts w:ascii="Helvetica Neue 75 Bold" w:eastAsiaTheme="majorEastAsia" w:hAnsi="Helvetica Neue 75 Bold" w:cstheme="majorBidi"/>
          <w:bCs/>
          <w:noProof/>
          <w:color w:val="6F6F6F"/>
          <w:sz w:val="21"/>
          <w:szCs w:val="28"/>
        </w:rPr>
      </w:pPr>
      <w:ins w:id="2279" w:author="Terren Wing" w:date="2024-07-25T14:13:00Z" w16du:dateUtc="2024-07-25T21:13:00Z">
        <w:r>
          <w:br w:type="page"/>
        </w:r>
      </w:ins>
    </w:p>
    <w:p w14:paraId="2D4B98A0" w14:textId="1171BE85" w:rsidR="00C92945" w:rsidRPr="00B67EB9" w:rsidRDefault="00C92945" w:rsidP="00AB37E8">
      <w:pPr>
        <w:pStyle w:val="3Subhead"/>
      </w:pPr>
      <w:r w:rsidRPr="00B67EB9">
        <w:t>07 Landlord Self-Certification of Minor Repairs</w:t>
      </w:r>
      <w:bookmarkEnd w:id="2273"/>
      <w:bookmarkEnd w:id="2274"/>
      <w:bookmarkEnd w:id="2275"/>
      <w:bookmarkEnd w:id="2276"/>
      <w:bookmarkEnd w:id="2277"/>
    </w:p>
    <w:p w14:paraId="376AFB67" w14:textId="5446D4CB" w:rsidR="00C92945" w:rsidRPr="00B67EB9" w:rsidRDefault="00C92945" w:rsidP="00A46154">
      <w:pPr>
        <w:pStyle w:val="4SubheadSecondary"/>
      </w:pPr>
      <w:r w:rsidRPr="00B67EB9">
        <w:t>Approved FY2013, Implemented FY2013</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106AEF" w:rsidRPr="00B67EB9" w14:paraId="30C33C6C"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7926F6AA" w14:textId="77777777" w:rsidR="00106AEF" w:rsidRPr="00B67EB9" w:rsidRDefault="00106AEF" w:rsidP="00106AEF">
            <w:pPr>
              <w:pStyle w:val="5ReportBodyText"/>
              <w:rPr>
                <w:b/>
              </w:rPr>
            </w:pPr>
            <w:r w:rsidRPr="00B67EB9">
              <w:rPr>
                <w:b/>
              </w:rPr>
              <w:t>MTW authorization:</w:t>
            </w:r>
          </w:p>
          <w:p w14:paraId="1CA71AE9" w14:textId="3B2F3CA1" w:rsidR="00106AEF" w:rsidRPr="00B67EB9" w:rsidRDefault="00106AEF" w:rsidP="00106AEF">
            <w:pPr>
              <w:pStyle w:val="5ReportBodyText"/>
            </w:pPr>
            <w:r w:rsidRPr="00B67EB9">
              <w:lastRenderedPageBreak/>
              <w:t>Attachment C, Section D(5) – Ability to Certify Housing Quality Standards</w:t>
            </w:r>
          </w:p>
          <w:p w14:paraId="10CC06B6" w14:textId="77777777" w:rsidR="00106AEF" w:rsidRPr="00B67EB9" w:rsidRDefault="00106AEF" w:rsidP="00106AEF">
            <w:pPr>
              <w:pStyle w:val="5ReportBodyText"/>
              <w:rPr>
                <w:b/>
              </w:rPr>
            </w:pPr>
            <w:r w:rsidRPr="00B67EB9">
              <w:rPr>
                <w:b/>
              </w:rPr>
              <w:t>Statutory objective:</w:t>
            </w:r>
          </w:p>
          <w:p w14:paraId="374A198E" w14:textId="7E2A1FCC" w:rsidR="00106AEF" w:rsidRPr="00B67EB9" w:rsidRDefault="00106AEF" w:rsidP="00106AEF">
            <w:pPr>
              <w:pStyle w:val="5ReportBodyText"/>
              <w:spacing w:after="200"/>
            </w:pPr>
            <w:r w:rsidRPr="00B67EB9">
              <w:t>Reduce cost and achieve greater cost effectiveness in Federal expenditures</w:t>
            </w:r>
          </w:p>
        </w:tc>
      </w:tr>
    </w:tbl>
    <w:p w14:paraId="6885A16E" w14:textId="03535B65" w:rsidR="00106AEF" w:rsidRPr="00B67EB9" w:rsidRDefault="00106AEF" w:rsidP="00106AEF">
      <w:pPr>
        <w:pStyle w:val="5ReportBodyText"/>
      </w:pPr>
      <w:r w:rsidRPr="00B67EB9">
        <w:lastRenderedPageBreak/>
        <w:t>In many cases, units may fail an initial or biennial inspection due to minor items, such as cracked socket plates or closet doors that are off track.</w:t>
      </w:r>
      <w:del w:id="2280" w:author="Terren Wing" w:date="2024-04-30T09:58:00Z">
        <w:r w:rsidRPr="00B67EB9" w:rsidDel="004448C7">
          <w:delText xml:space="preserve">  </w:delText>
        </w:r>
      </w:del>
      <w:ins w:id="2281" w:author="Terren Wing" w:date="2024-04-30T09:58:00Z">
        <w:r w:rsidR="004448C7" w:rsidRPr="00B67EB9">
          <w:t xml:space="preserve"> </w:t>
        </w:r>
      </w:ins>
      <w:r w:rsidRPr="00B67EB9">
        <w:t>Requiring a Home Forward inspector to make a trip back to a unit to verify such minor repairs is inefficient and costly.</w:t>
      </w:r>
      <w:del w:id="2282" w:author="Terren Wing" w:date="2024-04-30T09:58:00Z">
        <w:r w:rsidRPr="00B67EB9" w:rsidDel="004448C7">
          <w:delText xml:space="preserve">  </w:delText>
        </w:r>
      </w:del>
      <w:ins w:id="2283" w:author="Terren Wing" w:date="2024-04-30T09:58:00Z">
        <w:r w:rsidR="004448C7" w:rsidRPr="00B67EB9">
          <w:t xml:space="preserve"> </w:t>
        </w:r>
      </w:ins>
      <w:r w:rsidRPr="00B67EB9">
        <w:t>Home Forward has implemented a policy that in cases where there are no more than four minor deficiencies, we may accept an owner’s certification that required repairs were made.</w:t>
      </w:r>
      <w:del w:id="2284" w:author="Terren Wing" w:date="2024-04-30T09:58:00Z">
        <w:r w:rsidRPr="00B67EB9" w:rsidDel="004448C7">
          <w:delText xml:space="preserve">  </w:delText>
        </w:r>
      </w:del>
      <w:ins w:id="2285" w:author="Terren Wing" w:date="2024-04-30T09:58:00Z">
        <w:r w:rsidR="004448C7" w:rsidRPr="00B67EB9">
          <w:t xml:space="preserve"> </w:t>
        </w:r>
      </w:ins>
      <w:r w:rsidRPr="00B67EB9">
        <w:t>This allowance is made at Home Forward’s discretion, and in cases where all deficiencies are minor items as determined by an approved list maintained by Home Forward.</w:t>
      </w:r>
    </w:p>
    <w:p w14:paraId="3C5E4FA8" w14:textId="3FA020BA" w:rsidR="00C92945" w:rsidRPr="00B67EB9" w:rsidRDefault="00106AEF" w:rsidP="00106AEF">
      <w:pPr>
        <w:pStyle w:val="5ReportBodyText"/>
      </w:pPr>
      <w:r w:rsidRPr="00B67EB9">
        <w:t>Allowing a landlord to self-certify a minor repair is left to each individual inspector’s discretion, and inspectors remain cautious and thoughtful about when the option is best utilized.</w:t>
      </w:r>
      <w:del w:id="2286" w:author="Terren Wing" w:date="2024-04-30T09:58:00Z">
        <w:r w:rsidRPr="00B67EB9" w:rsidDel="004448C7">
          <w:delText xml:space="preserve">  </w:delText>
        </w:r>
      </w:del>
      <w:ins w:id="2287" w:author="Terren Wing" w:date="2024-04-30T09:58:00Z">
        <w:r w:rsidR="004448C7" w:rsidRPr="00B67EB9">
          <w:t xml:space="preserve"> </w:t>
        </w:r>
      </w:ins>
      <w:r w:rsidRPr="00B67EB9">
        <w:t xml:space="preserve">Because of this, the activity has not yet produced the level of savings </w:t>
      </w:r>
      <w:ins w:id="2288" w:author="Juhi Aggarwal" w:date="2024-07-16T10:24:00Z" w16du:dateUtc="2024-07-16T17:24:00Z">
        <w:r w:rsidR="00AD3514">
          <w:t xml:space="preserve">originally </w:t>
        </w:r>
      </w:ins>
      <w:r w:rsidRPr="00B67EB9">
        <w:t>hoped for.</w:t>
      </w:r>
      <w:del w:id="2289" w:author="Terren Wing" w:date="2024-04-30T09:58:00Z">
        <w:r w:rsidRPr="00B67EB9" w:rsidDel="004448C7">
          <w:delText xml:space="preserve">  </w:delText>
        </w:r>
      </w:del>
      <w:ins w:id="2290" w:author="Terren Wing" w:date="2024-04-30T09:58:00Z">
        <w:r w:rsidR="004448C7" w:rsidRPr="00B67EB9">
          <w:t xml:space="preserve"> </w:t>
        </w:r>
      </w:ins>
      <w:r w:rsidRPr="00B67EB9">
        <w:t>However, the inspections supervisor continues to work with inspectors on identifying situations where the strategy can be employed to save additional staff time.</w:t>
      </w:r>
      <w:del w:id="2291" w:author="Terren Wing" w:date="2024-04-30T09:58:00Z">
        <w:r w:rsidRPr="00B67EB9" w:rsidDel="004448C7">
          <w:delText xml:space="preserve">  </w:delText>
        </w:r>
      </w:del>
      <w:ins w:id="2292" w:author="Terren Wing" w:date="2024-04-30T09:58:00Z">
        <w:r w:rsidR="004448C7" w:rsidRPr="00B67EB9">
          <w:t xml:space="preserve"> </w:t>
        </w:r>
      </w:ins>
      <w:r w:rsidRPr="00B67EB9">
        <w:t>Home Forward believes this activity is still an effective strategy for saving time and money.</w:t>
      </w:r>
    </w:p>
    <w:p w14:paraId="7E389E35" w14:textId="77777777" w:rsidR="00106AEF" w:rsidRPr="00B67EB9" w:rsidRDefault="00106AEF" w:rsidP="00A46154">
      <w:pPr>
        <w:pStyle w:val="4SubheadSecondary"/>
      </w:pPr>
      <w:r w:rsidRPr="00B67EB9">
        <w:t>Changes or modifications:</w:t>
      </w:r>
    </w:p>
    <w:p w14:paraId="5D1A5E59" w14:textId="77777777" w:rsidR="00106AEF" w:rsidRPr="00B67EB9" w:rsidRDefault="00106AEF" w:rsidP="00106AEF">
      <w:pPr>
        <w:pStyle w:val="5ReportBodyText"/>
      </w:pPr>
      <w:r w:rsidRPr="00B67EB9">
        <w:t>We are not anticipating any changes to this activity.</w:t>
      </w:r>
    </w:p>
    <w:p w14:paraId="57A2695A" w14:textId="77777777" w:rsidR="00106AEF" w:rsidRPr="00B67EB9" w:rsidRDefault="00106AEF" w:rsidP="00A46154">
      <w:pPr>
        <w:pStyle w:val="4SubheadSecondary"/>
      </w:pPr>
      <w:r w:rsidRPr="00B67EB9">
        <w:t>Activity Metrics:</w:t>
      </w:r>
    </w:p>
    <w:tbl>
      <w:tblPr>
        <w:tblStyle w:val="TableGrid"/>
        <w:tblW w:w="0" w:type="auto"/>
        <w:tblLook w:val="04A0" w:firstRow="1" w:lastRow="0" w:firstColumn="1" w:lastColumn="0" w:noHBand="0" w:noVBand="1"/>
      </w:tblPr>
      <w:tblGrid>
        <w:gridCol w:w="2481"/>
        <w:gridCol w:w="2863"/>
        <w:gridCol w:w="2481"/>
        <w:gridCol w:w="2591"/>
      </w:tblGrid>
      <w:tr w:rsidR="006A5953" w:rsidRPr="00B67EB9" w14:paraId="54383C20" w14:textId="77777777" w:rsidTr="006A5953">
        <w:trPr>
          <w:cantSplit/>
          <w:tblHeader/>
        </w:trPr>
        <w:tc>
          <w:tcPr>
            <w:tcW w:w="2481" w:type="dxa"/>
            <w:tcBorders>
              <w:bottom w:val="single" w:sz="4" w:space="0" w:color="auto"/>
            </w:tcBorders>
            <w:shd w:val="clear" w:color="auto" w:fill="7AC143"/>
          </w:tcPr>
          <w:p w14:paraId="419FE3C1"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863" w:type="dxa"/>
            <w:tcBorders>
              <w:bottom w:val="single" w:sz="4" w:space="0" w:color="auto"/>
            </w:tcBorders>
            <w:shd w:val="clear" w:color="auto" w:fill="7AC143"/>
          </w:tcPr>
          <w:p w14:paraId="2DF1310A"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481" w:type="dxa"/>
            <w:tcBorders>
              <w:bottom w:val="single" w:sz="4" w:space="0" w:color="auto"/>
            </w:tcBorders>
            <w:shd w:val="clear" w:color="auto" w:fill="7AC143"/>
          </w:tcPr>
          <w:p w14:paraId="18F322E1"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428DC7D6"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78C904C5" w14:textId="77777777" w:rsidTr="006A5953">
        <w:trPr>
          <w:cantSplit/>
        </w:trPr>
        <w:tc>
          <w:tcPr>
            <w:tcW w:w="10416" w:type="dxa"/>
            <w:gridSpan w:val="4"/>
            <w:shd w:val="clear" w:color="auto" w:fill="6F6F6F"/>
          </w:tcPr>
          <w:p w14:paraId="0C677A3C"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7C0AFF28" w14:textId="77777777" w:rsidTr="006A5953">
        <w:trPr>
          <w:cantSplit/>
        </w:trPr>
        <w:tc>
          <w:tcPr>
            <w:tcW w:w="2481" w:type="dxa"/>
          </w:tcPr>
          <w:p w14:paraId="52C8E384" w14:textId="77777777" w:rsidR="006A5953" w:rsidRPr="00B67EB9" w:rsidRDefault="006A5953" w:rsidP="006A5953">
            <w:pPr>
              <w:pStyle w:val="TableBodyText"/>
            </w:pPr>
            <w:r w:rsidRPr="00B67EB9">
              <w:t>Total cost of task</w:t>
            </w:r>
          </w:p>
        </w:tc>
        <w:tc>
          <w:tcPr>
            <w:tcW w:w="2863" w:type="dxa"/>
          </w:tcPr>
          <w:p w14:paraId="7FCD12CB" w14:textId="77777777" w:rsidR="006A5953" w:rsidRPr="00B67EB9" w:rsidRDefault="006A5953" w:rsidP="006A5953">
            <w:pPr>
              <w:pStyle w:val="TableBodyText"/>
            </w:pPr>
            <w:r w:rsidRPr="00B67EB9">
              <w:t>Before implementation, $140,092</w:t>
            </w:r>
          </w:p>
        </w:tc>
        <w:tc>
          <w:tcPr>
            <w:tcW w:w="2481" w:type="dxa"/>
          </w:tcPr>
          <w:p w14:paraId="7956FFC3" w14:textId="66BBE5D6" w:rsidR="006A5953" w:rsidRPr="00B67EB9" w:rsidRDefault="002A7497" w:rsidP="00C02F71">
            <w:pPr>
              <w:pStyle w:val="TableBodyText"/>
            </w:pPr>
            <w:del w:id="2293" w:author="Terren Wing" w:date="2024-04-30T09:53:00Z">
              <w:r w:rsidRPr="00B67EB9" w:rsidDel="00A34841">
                <w:delText>FY2024</w:delText>
              </w:r>
            </w:del>
            <w:ins w:id="2294" w:author="Terren Wing" w:date="2024-04-30T09:53:00Z">
              <w:r w:rsidR="00A34841" w:rsidRPr="00B67EB9">
                <w:t>FY2025</w:t>
              </w:r>
            </w:ins>
            <w:r w:rsidR="00E564BC" w:rsidRPr="00B67EB9">
              <w:t xml:space="preserve">: </w:t>
            </w:r>
            <w:r w:rsidR="00FC34ED" w:rsidRPr="00B67EB9">
              <w:t>$</w:t>
            </w:r>
            <w:r w:rsidR="0075479D" w:rsidRPr="00B67EB9">
              <w:t>112,557</w:t>
            </w:r>
          </w:p>
        </w:tc>
        <w:tc>
          <w:tcPr>
            <w:tcW w:w="2591" w:type="dxa"/>
          </w:tcPr>
          <w:p w14:paraId="199ECC29" w14:textId="70EF42FD" w:rsidR="006A5953" w:rsidRPr="00B67EB9" w:rsidRDefault="006A5953" w:rsidP="006A5953">
            <w:pPr>
              <w:pStyle w:val="TableBodyText"/>
            </w:pPr>
            <w:r w:rsidRPr="00B67EB9">
              <w:t>Less than $</w:t>
            </w:r>
            <w:r w:rsidR="00AE7E35" w:rsidRPr="00B67EB9">
              <w:t>125,000</w:t>
            </w:r>
            <w:r w:rsidRPr="00B67EB9">
              <w:t xml:space="preserve"> to complete re- inspections</w:t>
            </w:r>
          </w:p>
        </w:tc>
      </w:tr>
      <w:tr w:rsidR="006A5953" w:rsidRPr="00B67EB9" w14:paraId="06551EDF" w14:textId="77777777" w:rsidTr="006A5953">
        <w:trPr>
          <w:cantSplit/>
        </w:trPr>
        <w:tc>
          <w:tcPr>
            <w:tcW w:w="10416" w:type="dxa"/>
            <w:gridSpan w:val="4"/>
            <w:shd w:val="clear" w:color="auto" w:fill="6F6F6F"/>
          </w:tcPr>
          <w:p w14:paraId="4CEB9F8F"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185D54F1" w14:textId="77777777" w:rsidTr="006A5953">
        <w:trPr>
          <w:cantSplit/>
        </w:trPr>
        <w:tc>
          <w:tcPr>
            <w:tcW w:w="2481" w:type="dxa"/>
          </w:tcPr>
          <w:p w14:paraId="0A8E1666" w14:textId="77777777" w:rsidR="006A5953" w:rsidRPr="00B67EB9" w:rsidRDefault="006A5953" w:rsidP="006A5953">
            <w:pPr>
              <w:pStyle w:val="TableBodyText"/>
            </w:pPr>
            <w:r w:rsidRPr="00B67EB9">
              <w:t>Total time to complete the task</w:t>
            </w:r>
          </w:p>
        </w:tc>
        <w:tc>
          <w:tcPr>
            <w:tcW w:w="2863" w:type="dxa"/>
          </w:tcPr>
          <w:p w14:paraId="07FE022D" w14:textId="77777777" w:rsidR="006A5953" w:rsidRPr="00B67EB9" w:rsidRDefault="006A5953" w:rsidP="006A5953">
            <w:pPr>
              <w:pStyle w:val="TableBodyText"/>
            </w:pPr>
            <w:r w:rsidRPr="00B67EB9">
              <w:t>Before implementation, 1,326 hours</w:t>
            </w:r>
          </w:p>
        </w:tc>
        <w:tc>
          <w:tcPr>
            <w:tcW w:w="2481" w:type="dxa"/>
          </w:tcPr>
          <w:p w14:paraId="36A637E3" w14:textId="5EB48A28" w:rsidR="006A5953" w:rsidRPr="00B67EB9" w:rsidRDefault="009620F3" w:rsidP="00E564BC">
            <w:pPr>
              <w:pStyle w:val="TableBodyText"/>
            </w:pPr>
            <w:del w:id="2295" w:author="Terren Wing" w:date="2024-04-30T09:53:00Z">
              <w:r w:rsidRPr="00B67EB9" w:rsidDel="00A34841">
                <w:delText>FY2024</w:delText>
              </w:r>
            </w:del>
            <w:ins w:id="2296" w:author="Terren Wing" w:date="2024-04-30T09:53:00Z">
              <w:r w:rsidR="00A34841" w:rsidRPr="00B67EB9">
                <w:t>FY2025</w:t>
              </w:r>
            </w:ins>
            <w:r w:rsidR="006A5953" w:rsidRPr="00B67EB9">
              <w:t xml:space="preserve">: </w:t>
            </w:r>
            <w:r w:rsidR="006644E4" w:rsidRPr="00B67EB9">
              <w:t>1,090</w:t>
            </w:r>
            <w:r w:rsidR="00A042A3" w:rsidRPr="00B67EB9">
              <w:t xml:space="preserve"> </w:t>
            </w:r>
            <w:r w:rsidR="006A5953" w:rsidRPr="00B67EB9">
              <w:t>hours</w:t>
            </w:r>
          </w:p>
        </w:tc>
        <w:tc>
          <w:tcPr>
            <w:tcW w:w="2591" w:type="dxa"/>
          </w:tcPr>
          <w:p w14:paraId="21BADA81" w14:textId="1058BF02" w:rsidR="006A5953" w:rsidRPr="00B67EB9" w:rsidRDefault="006A5953" w:rsidP="006A5953">
            <w:pPr>
              <w:pStyle w:val="TableBodyText"/>
            </w:pPr>
            <w:r w:rsidRPr="00B67EB9">
              <w:t xml:space="preserve">Less than </w:t>
            </w:r>
            <w:r w:rsidR="00A50233" w:rsidRPr="00B67EB9">
              <w:t>1,100</w:t>
            </w:r>
            <w:r w:rsidRPr="00B67EB9">
              <w:t xml:space="preserve"> hours annually</w:t>
            </w:r>
          </w:p>
        </w:tc>
      </w:tr>
      <w:tr w:rsidR="006A5953" w:rsidRPr="00B67EB9" w14:paraId="621B8F48" w14:textId="77777777" w:rsidTr="006A5953">
        <w:trPr>
          <w:cantSplit/>
        </w:trPr>
        <w:tc>
          <w:tcPr>
            <w:tcW w:w="10416" w:type="dxa"/>
            <w:gridSpan w:val="4"/>
            <w:shd w:val="clear" w:color="auto" w:fill="6F6F6F"/>
          </w:tcPr>
          <w:p w14:paraId="4F905F5E" w14:textId="77777777" w:rsidR="006A5953" w:rsidRPr="00B67EB9" w:rsidRDefault="006A5953" w:rsidP="006A5953">
            <w:pPr>
              <w:pStyle w:val="TableBodyText"/>
              <w:rPr>
                <w:color w:val="FFFFFF" w:themeColor="background1"/>
              </w:rPr>
            </w:pPr>
            <w:r w:rsidRPr="00B67EB9">
              <w:rPr>
                <w:color w:val="FFFFFF" w:themeColor="background1"/>
              </w:rPr>
              <w:t>Decrease in error rate of task execution (Standard Metric: CE#3)</w:t>
            </w:r>
          </w:p>
          <w:p w14:paraId="70A76D5D"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we are not able to show the historical impact of this activity.</w:t>
            </w:r>
          </w:p>
        </w:tc>
      </w:tr>
      <w:tr w:rsidR="006A5953" w:rsidRPr="00B67EB9" w14:paraId="0A985EBE" w14:textId="77777777" w:rsidTr="006A5953">
        <w:trPr>
          <w:cantSplit/>
        </w:trPr>
        <w:tc>
          <w:tcPr>
            <w:tcW w:w="2481" w:type="dxa"/>
          </w:tcPr>
          <w:p w14:paraId="565498CB" w14:textId="77777777" w:rsidR="006A5953" w:rsidRPr="00B67EB9" w:rsidRDefault="006A5953" w:rsidP="006A5953">
            <w:pPr>
              <w:pStyle w:val="TableBodyText"/>
            </w:pPr>
            <w:r w:rsidRPr="00B67EB9">
              <w:t>Average error rate in completing a task</w:t>
            </w:r>
          </w:p>
        </w:tc>
        <w:tc>
          <w:tcPr>
            <w:tcW w:w="2863" w:type="dxa"/>
          </w:tcPr>
          <w:p w14:paraId="06768335" w14:textId="77777777" w:rsidR="006A5953" w:rsidRPr="00B67EB9" w:rsidRDefault="006A5953" w:rsidP="006A5953">
            <w:pPr>
              <w:pStyle w:val="TableBodyText"/>
            </w:pPr>
            <w:r w:rsidRPr="00B67EB9">
              <w:t>FY2015: 0%</w:t>
            </w:r>
          </w:p>
        </w:tc>
        <w:tc>
          <w:tcPr>
            <w:tcW w:w="2481" w:type="dxa"/>
          </w:tcPr>
          <w:p w14:paraId="0B944B78" w14:textId="1B792622" w:rsidR="006A5953" w:rsidRPr="00B67EB9" w:rsidRDefault="006644E4" w:rsidP="00E564BC">
            <w:pPr>
              <w:pStyle w:val="TableBodyText"/>
            </w:pPr>
            <w:del w:id="2297" w:author="Terren Wing" w:date="2024-04-30T09:53:00Z">
              <w:r w:rsidRPr="00B67EB9" w:rsidDel="00A34841">
                <w:delText>FY2024</w:delText>
              </w:r>
            </w:del>
            <w:ins w:id="2298" w:author="Terren Wing" w:date="2024-04-30T09:53:00Z">
              <w:r w:rsidR="00A34841" w:rsidRPr="00B67EB9">
                <w:t>FY2025</w:t>
              </w:r>
            </w:ins>
            <w:r w:rsidR="00FC34ED" w:rsidRPr="00B67EB9">
              <w:t xml:space="preserve">: </w:t>
            </w:r>
            <w:r w:rsidR="006A5953" w:rsidRPr="00B67EB9">
              <w:t>Less than 3%</w:t>
            </w:r>
          </w:p>
        </w:tc>
        <w:tc>
          <w:tcPr>
            <w:tcW w:w="2591" w:type="dxa"/>
          </w:tcPr>
          <w:p w14:paraId="531FEB72" w14:textId="77777777" w:rsidR="006A5953" w:rsidRPr="00B67EB9" w:rsidRDefault="006A5953" w:rsidP="006A5953">
            <w:pPr>
              <w:pStyle w:val="TableBodyText"/>
            </w:pPr>
            <w:r w:rsidRPr="00B67EB9">
              <w:t>Less than 3%</w:t>
            </w:r>
          </w:p>
        </w:tc>
      </w:tr>
    </w:tbl>
    <w:p w14:paraId="0ADEACAB" w14:textId="77777777" w:rsidR="002B4B87" w:rsidRPr="00B67EB9" w:rsidRDefault="002B4B87" w:rsidP="00C92945">
      <w:pPr>
        <w:pStyle w:val="3Subhead"/>
      </w:pPr>
      <w:bookmarkStart w:id="2299" w:name="_Toc109412664"/>
      <w:bookmarkStart w:id="2300" w:name="_Toc109412888"/>
      <w:bookmarkStart w:id="2301" w:name="_Toc140156660"/>
      <w:bookmarkStart w:id="2302" w:name="_Toc140158664"/>
    </w:p>
    <w:p w14:paraId="686FA68E" w14:textId="77777777" w:rsidR="002B4B87" w:rsidRPr="00B67EB9" w:rsidRDefault="002B4B87">
      <w:pPr>
        <w:rPr>
          <w:rFonts w:ascii="Helvetica Neue 75 Bold" w:eastAsiaTheme="majorEastAsia" w:hAnsi="Helvetica Neue 75 Bold" w:cstheme="majorBidi"/>
          <w:bCs/>
          <w:noProof/>
          <w:color w:val="6F6F6F"/>
          <w:sz w:val="21"/>
          <w:szCs w:val="28"/>
        </w:rPr>
      </w:pPr>
      <w:r w:rsidRPr="00B67EB9">
        <w:br w:type="page"/>
      </w:r>
    </w:p>
    <w:p w14:paraId="53FCD01B" w14:textId="1B92C3D6" w:rsidR="00C92945" w:rsidRPr="00B67EB9" w:rsidRDefault="00C92945" w:rsidP="00C92945">
      <w:pPr>
        <w:pStyle w:val="3Subhead"/>
      </w:pPr>
      <w:bookmarkStart w:id="2303" w:name="_Toc172721714"/>
      <w:r w:rsidRPr="00B67EB9">
        <w:lastRenderedPageBreak/>
        <w:t>08 Inspections and Rent Reasonableness at Home Forward-Owned Properties</w:t>
      </w:r>
      <w:bookmarkEnd w:id="2299"/>
      <w:bookmarkEnd w:id="2300"/>
      <w:bookmarkEnd w:id="2301"/>
      <w:bookmarkEnd w:id="2302"/>
      <w:bookmarkEnd w:id="2303"/>
    </w:p>
    <w:p w14:paraId="033B2B02" w14:textId="16D91553" w:rsidR="00C92945" w:rsidRPr="00B67EB9" w:rsidRDefault="00E52BD8" w:rsidP="00A46154">
      <w:pPr>
        <w:pStyle w:val="4SubheadSecondary"/>
      </w:pPr>
      <w:r w:rsidRPr="00B67EB9">
        <w:t>A</w:t>
      </w:r>
      <w:r w:rsidR="00C92945" w:rsidRPr="00B67EB9">
        <w:t>pproved FY2013, Implemented FY2013</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6001C3" w:rsidRPr="00B67EB9" w14:paraId="6E65B71F" w14:textId="77777777" w:rsidTr="008F0A1A">
        <w:tc>
          <w:tcPr>
            <w:tcW w:w="5213" w:type="dxa"/>
            <w:tcBorders>
              <w:top w:val="single" w:sz="12" w:space="0" w:color="00A4E4"/>
              <w:left w:val="single" w:sz="12" w:space="0" w:color="00A4E4"/>
              <w:bottom w:val="single" w:sz="12" w:space="0" w:color="00A4E4"/>
              <w:right w:val="single" w:sz="12" w:space="0" w:color="00A4E4"/>
            </w:tcBorders>
          </w:tcPr>
          <w:p w14:paraId="5FAEA475" w14:textId="77777777" w:rsidR="006176FA" w:rsidRPr="00B67EB9" w:rsidRDefault="006176FA" w:rsidP="006176FA">
            <w:pPr>
              <w:pStyle w:val="5ReportBodyText"/>
              <w:rPr>
                <w:b/>
              </w:rPr>
            </w:pPr>
            <w:r w:rsidRPr="00B67EB9">
              <w:rPr>
                <w:b/>
              </w:rPr>
              <w:t>MTW authorization:</w:t>
            </w:r>
          </w:p>
          <w:p w14:paraId="6263E554" w14:textId="1F27B2CA" w:rsidR="006176FA" w:rsidRPr="00B67EB9" w:rsidRDefault="006176FA" w:rsidP="006176FA">
            <w:pPr>
              <w:pStyle w:val="5ReportBodyText"/>
            </w:pPr>
            <w:r w:rsidRPr="00B67EB9">
              <w:t>Attachment C, Section D(5) – Ability to Certify Housing Quality Standards</w:t>
            </w:r>
          </w:p>
          <w:p w14:paraId="78402496" w14:textId="5B44503A" w:rsidR="006176FA" w:rsidRPr="00B67EB9" w:rsidRDefault="006176FA" w:rsidP="006176FA">
            <w:pPr>
              <w:pStyle w:val="5ReportBodyText"/>
            </w:pPr>
            <w:r w:rsidRPr="00B67EB9">
              <w:t>Attachment C, Section D(2)(c) – Rent Policies and Term Limits</w:t>
            </w:r>
          </w:p>
          <w:p w14:paraId="3D6A5289" w14:textId="77777777" w:rsidR="006176FA" w:rsidRPr="00B67EB9" w:rsidRDefault="006176FA" w:rsidP="006176FA">
            <w:pPr>
              <w:pStyle w:val="5ReportBodyText"/>
              <w:rPr>
                <w:b/>
              </w:rPr>
            </w:pPr>
            <w:r w:rsidRPr="00B67EB9">
              <w:rPr>
                <w:b/>
              </w:rPr>
              <w:t>Statutory objective:</w:t>
            </w:r>
          </w:p>
          <w:p w14:paraId="002A35FC" w14:textId="32ED229E" w:rsidR="006001C3" w:rsidRPr="00B67EB9" w:rsidRDefault="006176FA" w:rsidP="006176FA">
            <w:pPr>
              <w:pStyle w:val="5ReportBodyText"/>
              <w:spacing w:after="200"/>
            </w:pPr>
            <w:r w:rsidRPr="00B67EB9">
              <w:t>Reduce cost and achieve greater cost effectiveness in Federal expenditures</w:t>
            </w:r>
          </w:p>
        </w:tc>
      </w:tr>
    </w:tbl>
    <w:p w14:paraId="565856AD" w14:textId="608116AD" w:rsidR="006176FA" w:rsidRPr="00B67EB9" w:rsidRDefault="006176FA" w:rsidP="006176FA">
      <w:pPr>
        <w:pStyle w:val="5ReportBodyText"/>
      </w:pPr>
      <w:r w:rsidRPr="00B67EB9">
        <w:t>Home Forward owns over 5,000 units of affordable housing in Multnomah County.</w:t>
      </w:r>
      <w:del w:id="2304" w:author="Terren Wing" w:date="2024-04-30T09:58:00Z">
        <w:r w:rsidRPr="00B67EB9" w:rsidDel="004448C7">
          <w:delText xml:space="preserve">  </w:delText>
        </w:r>
      </w:del>
      <w:ins w:id="2305" w:author="Terren Wing" w:date="2024-04-30T09:58:00Z">
        <w:r w:rsidR="004448C7" w:rsidRPr="00B67EB9">
          <w:t xml:space="preserve"> </w:t>
        </w:r>
      </w:ins>
      <w:r w:rsidRPr="00B67EB9">
        <w:t>Many of these units have project-based Section 8 vouchers attached, and additional units are rented to families that are utilizing tenant-based Section 8 vouchers.</w:t>
      </w:r>
      <w:del w:id="2306" w:author="Terren Wing" w:date="2024-04-30T09:58:00Z">
        <w:r w:rsidRPr="00B67EB9" w:rsidDel="004448C7">
          <w:delText xml:space="preserve">  </w:delText>
        </w:r>
      </w:del>
      <w:ins w:id="2307" w:author="Terren Wing" w:date="2024-04-30T09:58:00Z">
        <w:r w:rsidR="004448C7" w:rsidRPr="00B67EB9">
          <w:t xml:space="preserve"> </w:t>
        </w:r>
      </w:ins>
      <w:r w:rsidRPr="00B67EB9">
        <w:t>In cases where a voucher holder is renting a unit we own, Home Forward utilizes our own staff to perform inspections and determine rent reasonableness.</w:t>
      </w:r>
    </w:p>
    <w:p w14:paraId="6F943B69" w14:textId="395E4166" w:rsidR="00C92945" w:rsidRPr="00B67EB9" w:rsidRDefault="006176FA" w:rsidP="006176FA">
      <w:pPr>
        <w:pStyle w:val="5ReportBodyText"/>
      </w:pPr>
      <w:r w:rsidRPr="00B67EB9">
        <w:t>In cases where Home Forward both owns and manages the unit, we hire a third party to conduct quality control inspections and rent reasonableness testing at a sample of these units.</w:t>
      </w:r>
      <w:del w:id="2308" w:author="Terren Wing" w:date="2024-04-30T09:58:00Z">
        <w:r w:rsidRPr="00B67EB9" w:rsidDel="004448C7">
          <w:delText xml:space="preserve">  </w:delText>
        </w:r>
      </w:del>
      <w:ins w:id="2309" w:author="Terren Wing" w:date="2024-04-30T09:58:00Z">
        <w:r w:rsidR="004448C7" w:rsidRPr="00B67EB9">
          <w:t xml:space="preserve"> </w:t>
        </w:r>
      </w:ins>
      <w:r w:rsidRPr="00B67EB9">
        <w:t>This ensures standards are being met while mitigating any conflict of interest.</w:t>
      </w:r>
      <w:del w:id="2310" w:author="Terren Wing" w:date="2024-04-30T09:58:00Z">
        <w:r w:rsidRPr="00B67EB9" w:rsidDel="004448C7">
          <w:delText xml:space="preserve">  </w:delText>
        </w:r>
      </w:del>
      <w:ins w:id="2311" w:author="Terren Wing" w:date="2024-04-30T09:58:00Z">
        <w:r w:rsidR="004448C7" w:rsidRPr="00B67EB9">
          <w:t xml:space="preserve"> </w:t>
        </w:r>
      </w:ins>
      <w:r w:rsidRPr="00B67EB9">
        <w:t>Since the implementation of this activity, 100% of quality control inspections reported the same result as the Home Forward inspection, and no problems have been identified with rent reasonableness.</w:t>
      </w:r>
    </w:p>
    <w:p w14:paraId="30B1142F" w14:textId="77777777" w:rsidR="006176FA" w:rsidRPr="00B67EB9" w:rsidRDefault="006176FA" w:rsidP="00A46154">
      <w:pPr>
        <w:pStyle w:val="4SubheadSecondary"/>
      </w:pPr>
      <w:r w:rsidRPr="00B67EB9">
        <w:t>Changes or modifications:</w:t>
      </w:r>
    </w:p>
    <w:p w14:paraId="14602159" w14:textId="77777777" w:rsidR="006176FA" w:rsidRPr="00B67EB9" w:rsidRDefault="006176FA" w:rsidP="006176FA">
      <w:pPr>
        <w:pStyle w:val="5ReportBodyText"/>
      </w:pPr>
      <w:r w:rsidRPr="00B67EB9">
        <w:t>We are not anticipating any changes to this activity.</w:t>
      </w:r>
    </w:p>
    <w:p w14:paraId="46EC17BE" w14:textId="77777777" w:rsidR="006176FA" w:rsidRPr="00B67EB9" w:rsidRDefault="006176FA" w:rsidP="00A46154">
      <w:pPr>
        <w:pStyle w:val="4SubheadSecondary"/>
      </w:pPr>
      <w:r w:rsidRPr="00B67EB9">
        <w:t>Activity Metrics:</w:t>
      </w:r>
    </w:p>
    <w:tbl>
      <w:tblPr>
        <w:tblStyle w:val="TableGrid"/>
        <w:tblW w:w="0" w:type="auto"/>
        <w:tblLook w:val="04A0" w:firstRow="1" w:lastRow="0" w:firstColumn="1" w:lastColumn="0" w:noHBand="0" w:noVBand="1"/>
      </w:tblPr>
      <w:tblGrid>
        <w:gridCol w:w="2447"/>
        <w:gridCol w:w="2965"/>
        <w:gridCol w:w="2413"/>
        <w:gridCol w:w="2591"/>
      </w:tblGrid>
      <w:tr w:rsidR="006A5953" w:rsidRPr="00B67EB9" w14:paraId="31C0DAD9" w14:textId="77777777" w:rsidTr="006A5953">
        <w:trPr>
          <w:cantSplit/>
          <w:tblHeader/>
        </w:trPr>
        <w:tc>
          <w:tcPr>
            <w:tcW w:w="2447" w:type="dxa"/>
            <w:tcBorders>
              <w:bottom w:val="single" w:sz="4" w:space="0" w:color="auto"/>
            </w:tcBorders>
            <w:shd w:val="clear" w:color="auto" w:fill="7AC143"/>
          </w:tcPr>
          <w:p w14:paraId="39EDE6D5"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965" w:type="dxa"/>
            <w:tcBorders>
              <w:bottom w:val="single" w:sz="4" w:space="0" w:color="auto"/>
            </w:tcBorders>
            <w:shd w:val="clear" w:color="auto" w:fill="7AC143"/>
          </w:tcPr>
          <w:p w14:paraId="76BD4714"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413" w:type="dxa"/>
            <w:tcBorders>
              <w:bottom w:val="single" w:sz="4" w:space="0" w:color="auto"/>
            </w:tcBorders>
            <w:shd w:val="clear" w:color="auto" w:fill="7AC143"/>
          </w:tcPr>
          <w:p w14:paraId="565CB1F7"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3D24398E"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4B18C901" w14:textId="77777777" w:rsidTr="006A5953">
        <w:trPr>
          <w:cantSplit/>
        </w:trPr>
        <w:tc>
          <w:tcPr>
            <w:tcW w:w="10416" w:type="dxa"/>
            <w:gridSpan w:val="4"/>
            <w:shd w:val="clear" w:color="auto" w:fill="6F6F6F"/>
          </w:tcPr>
          <w:p w14:paraId="4E987DA4"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690A41CF" w14:textId="77777777" w:rsidTr="006A5953">
        <w:trPr>
          <w:cantSplit/>
        </w:trPr>
        <w:tc>
          <w:tcPr>
            <w:tcW w:w="2447" w:type="dxa"/>
          </w:tcPr>
          <w:p w14:paraId="10E40FB2" w14:textId="77777777" w:rsidR="006A5953" w:rsidRPr="00B67EB9" w:rsidRDefault="006A5953" w:rsidP="006A5953">
            <w:pPr>
              <w:pStyle w:val="TableBodyText"/>
            </w:pPr>
            <w:r w:rsidRPr="00B67EB9">
              <w:t>Total cost of task</w:t>
            </w:r>
          </w:p>
        </w:tc>
        <w:tc>
          <w:tcPr>
            <w:tcW w:w="2965" w:type="dxa"/>
          </w:tcPr>
          <w:p w14:paraId="183ADB76" w14:textId="77777777" w:rsidR="006A5953" w:rsidRPr="00B67EB9" w:rsidRDefault="006A5953" w:rsidP="006A5953">
            <w:pPr>
              <w:pStyle w:val="TableBodyText"/>
            </w:pPr>
            <w:r w:rsidRPr="00B67EB9">
              <w:t>Prior to implementation, $17,750</w:t>
            </w:r>
          </w:p>
        </w:tc>
        <w:tc>
          <w:tcPr>
            <w:tcW w:w="2413" w:type="dxa"/>
          </w:tcPr>
          <w:p w14:paraId="2501EF66" w14:textId="75C9BA74" w:rsidR="006A5953" w:rsidRPr="00B67EB9" w:rsidRDefault="008D283B" w:rsidP="00E564BC">
            <w:pPr>
              <w:pStyle w:val="TableBodyText"/>
            </w:pPr>
            <w:del w:id="2312" w:author="Terren Wing" w:date="2024-04-30T09:53:00Z">
              <w:r w:rsidRPr="00B67EB9" w:rsidDel="00A34841">
                <w:delText>FY2024</w:delText>
              </w:r>
            </w:del>
            <w:ins w:id="2313" w:author="Terren Wing" w:date="2024-04-30T09:53:00Z">
              <w:r w:rsidR="00A34841" w:rsidRPr="00B67EB9">
                <w:t>FY2025</w:t>
              </w:r>
            </w:ins>
            <w:r w:rsidR="006A5953" w:rsidRPr="00B67EB9">
              <w:t>: $0</w:t>
            </w:r>
          </w:p>
        </w:tc>
        <w:tc>
          <w:tcPr>
            <w:tcW w:w="2591" w:type="dxa"/>
          </w:tcPr>
          <w:p w14:paraId="5649D201" w14:textId="77777777" w:rsidR="006A5953" w:rsidRPr="00B67EB9" w:rsidRDefault="006A5953" w:rsidP="006A5953">
            <w:pPr>
              <w:pStyle w:val="TableBodyText"/>
            </w:pPr>
            <w:r w:rsidRPr="00B67EB9">
              <w:t>$0</w:t>
            </w:r>
          </w:p>
        </w:tc>
      </w:tr>
      <w:tr w:rsidR="006A5953" w:rsidRPr="00B67EB9" w14:paraId="09AEDFF4" w14:textId="77777777" w:rsidTr="006A5953">
        <w:trPr>
          <w:cantSplit/>
        </w:trPr>
        <w:tc>
          <w:tcPr>
            <w:tcW w:w="10416" w:type="dxa"/>
            <w:gridSpan w:val="4"/>
            <w:shd w:val="clear" w:color="auto" w:fill="6F6F6F"/>
          </w:tcPr>
          <w:p w14:paraId="498B8D0C"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3BD2A849" w14:textId="77777777" w:rsidTr="006A5953">
        <w:trPr>
          <w:cantSplit/>
        </w:trPr>
        <w:tc>
          <w:tcPr>
            <w:tcW w:w="2447" w:type="dxa"/>
          </w:tcPr>
          <w:p w14:paraId="14D237E9" w14:textId="77777777" w:rsidR="006A5953" w:rsidRPr="00B67EB9" w:rsidRDefault="006A5953" w:rsidP="006A5953">
            <w:pPr>
              <w:pStyle w:val="TableBodyText"/>
            </w:pPr>
            <w:r w:rsidRPr="00B67EB9">
              <w:t>Total time to complete the task</w:t>
            </w:r>
          </w:p>
        </w:tc>
        <w:tc>
          <w:tcPr>
            <w:tcW w:w="2965" w:type="dxa"/>
          </w:tcPr>
          <w:p w14:paraId="5FB795D2" w14:textId="77777777" w:rsidR="006A5953" w:rsidRPr="00B67EB9" w:rsidRDefault="006A5953" w:rsidP="006A5953">
            <w:pPr>
              <w:pStyle w:val="TableBodyText"/>
            </w:pPr>
            <w:r w:rsidRPr="00B67EB9">
              <w:t>Prior to implementation, 370 hours</w:t>
            </w:r>
          </w:p>
        </w:tc>
        <w:tc>
          <w:tcPr>
            <w:tcW w:w="2413" w:type="dxa"/>
          </w:tcPr>
          <w:p w14:paraId="20FB91A0" w14:textId="0EBD6CA3" w:rsidR="006A5953" w:rsidRPr="00B67EB9" w:rsidRDefault="008D283B" w:rsidP="00E564BC">
            <w:pPr>
              <w:pStyle w:val="TableBodyText"/>
            </w:pPr>
            <w:del w:id="2314" w:author="Terren Wing" w:date="2024-04-30T09:53:00Z">
              <w:r w:rsidRPr="00B67EB9" w:rsidDel="00A34841">
                <w:delText>FY2024</w:delText>
              </w:r>
            </w:del>
            <w:ins w:id="2315" w:author="Terren Wing" w:date="2024-04-30T09:53:00Z">
              <w:r w:rsidR="00A34841" w:rsidRPr="00B67EB9">
                <w:t>FY2025</w:t>
              </w:r>
            </w:ins>
            <w:r w:rsidR="006A5953" w:rsidRPr="00B67EB9">
              <w:t>: 0 hours</w:t>
            </w:r>
          </w:p>
        </w:tc>
        <w:tc>
          <w:tcPr>
            <w:tcW w:w="2591" w:type="dxa"/>
          </w:tcPr>
          <w:p w14:paraId="6E0E7606" w14:textId="77777777" w:rsidR="006A5953" w:rsidRPr="00B67EB9" w:rsidRDefault="006A5953" w:rsidP="006A5953">
            <w:pPr>
              <w:pStyle w:val="TableBodyText"/>
            </w:pPr>
            <w:r w:rsidRPr="00B67EB9">
              <w:t>0 hours</w:t>
            </w:r>
          </w:p>
        </w:tc>
      </w:tr>
      <w:tr w:rsidR="006A5953" w:rsidRPr="00B67EB9" w14:paraId="4AB4257A" w14:textId="77777777" w:rsidTr="006A5953">
        <w:trPr>
          <w:cantSplit/>
        </w:trPr>
        <w:tc>
          <w:tcPr>
            <w:tcW w:w="10416" w:type="dxa"/>
            <w:gridSpan w:val="4"/>
            <w:shd w:val="clear" w:color="auto" w:fill="6F6F6F"/>
          </w:tcPr>
          <w:p w14:paraId="1B8EC5C6" w14:textId="77777777" w:rsidR="006A5953" w:rsidRPr="00B67EB9" w:rsidRDefault="006A5953" w:rsidP="006A5953">
            <w:pPr>
              <w:pStyle w:val="TableBodyText"/>
              <w:rPr>
                <w:color w:val="FFFFFF" w:themeColor="background1"/>
              </w:rPr>
            </w:pPr>
            <w:r w:rsidRPr="00B67EB9">
              <w:rPr>
                <w:color w:val="FFFFFF" w:themeColor="background1"/>
              </w:rPr>
              <w:t>Decrease in error rate of task execution (Standard Metric: CE#3)</w:t>
            </w:r>
          </w:p>
          <w:p w14:paraId="4F45FAD2"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we are not able to show the historical impact of this activity.</w:t>
            </w:r>
          </w:p>
        </w:tc>
      </w:tr>
      <w:tr w:rsidR="006A5953" w:rsidRPr="00B67EB9" w14:paraId="458EC1C3" w14:textId="77777777" w:rsidTr="006A5953">
        <w:trPr>
          <w:cantSplit/>
        </w:trPr>
        <w:tc>
          <w:tcPr>
            <w:tcW w:w="2447" w:type="dxa"/>
          </w:tcPr>
          <w:p w14:paraId="7C0E9554" w14:textId="77777777" w:rsidR="006A5953" w:rsidRPr="00B67EB9" w:rsidRDefault="006A5953" w:rsidP="006A5953">
            <w:pPr>
              <w:pStyle w:val="TableBodyText"/>
            </w:pPr>
            <w:r w:rsidRPr="00B67EB9">
              <w:t>Average error rate in completing a task</w:t>
            </w:r>
          </w:p>
        </w:tc>
        <w:tc>
          <w:tcPr>
            <w:tcW w:w="2965" w:type="dxa"/>
          </w:tcPr>
          <w:p w14:paraId="5683B9D1" w14:textId="77777777" w:rsidR="006A5953" w:rsidRPr="00B67EB9" w:rsidRDefault="006A5953" w:rsidP="006A5953">
            <w:pPr>
              <w:pStyle w:val="TableBodyText"/>
            </w:pPr>
            <w:r w:rsidRPr="00B67EB9">
              <w:t>FY2015: 0%</w:t>
            </w:r>
          </w:p>
        </w:tc>
        <w:tc>
          <w:tcPr>
            <w:tcW w:w="2413" w:type="dxa"/>
          </w:tcPr>
          <w:p w14:paraId="167C5BF9" w14:textId="568A2475" w:rsidR="006A5953" w:rsidRPr="00B67EB9" w:rsidRDefault="008D283B" w:rsidP="00E564BC">
            <w:pPr>
              <w:pStyle w:val="TableBodyText"/>
            </w:pPr>
            <w:del w:id="2316" w:author="Terren Wing" w:date="2024-04-30T09:53:00Z">
              <w:r w:rsidRPr="00B67EB9" w:rsidDel="00A34841">
                <w:delText>FY2024</w:delText>
              </w:r>
            </w:del>
            <w:ins w:id="2317" w:author="Terren Wing" w:date="2024-04-30T09:53:00Z">
              <w:r w:rsidR="00A34841" w:rsidRPr="00B67EB9">
                <w:t>FY2025</w:t>
              </w:r>
            </w:ins>
            <w:r w:rsidR="006A5953" w:rsidRPr="00B67EB9">
              <w:t>: Less than 5%</w:t>
            </w:r>
          </w:p>
        </w:tc>
        <w:tc>
          <w:tcPr>
            <w:tcW w:w="2591" w:type="dxa"/>
          </w:tcPr>
          <w:p w14:paraId="3BE11927" w14:textId="77777777" w:rsidR="006A5953" w:rsidRPr="00B67EB9" w:rsidRDefault="006A5953" w:rsidP="006A5953">
            <w:pPr>
              <w:pStyle w:val="TableBodyText"/>
            </w:pPr>
            <w:r w:rsidRPr="00B67EB9">
              <w:t>Less than 3%</w:t>
            </w:r>
          </w:p>
        </w:tc>
      </w:tr>
    </w:tbl>
    <w:p w14:paraId="131BD9C4" w14:textId="77777777" w:rsidR="006176FA" w:rsidRPr="00B67EB9" w:rsidRDefault="006176FA">
      <w:pPr>
        <w:rPr>
          <w:rFonts w:ascii="Helvetica Neue 75 Bold" w:eastAsiaTheme="majorEastAsia" w:hAnsi="Helvetica Neue 75 Bold" w:cstheme="majorBidi"/>
          <w:bCs/>
          <w:noProof/>
          <w:color w:val="6F6F6F"/>
          <w:sz w:val="21"/>
          <w:szCs w:val="28"/>
        </w:rPr>
      </w:pPr>
      <w:r w:rsidRPr="00B67EB9">
        <w:br w:type="page"/>
      </w:r>
    </w:p>
    <w:p w14:paraId="15660A9B" w14:textId="7CCB0215" w:rsidR="00C92945" w:rsidRPr="00B67EB9" w:rsidRDefault="00C92945" w:rsidP="00C92945">
      <w:pPr>
        <w:pStyle w:val="3Subhead"/>
      </w:pPr>
      <w:bookmarkStart w:id="2318" w:name="_Toc109412665"/>
      <w:bookmarkStart w:id="2319" w:name="_Toc109412889"/>
      <w:bookmarkStart w:id="2320" w:name="_Toc140156661"/>
      <w:bookmarkStart w:id="2321" w:name="_Toc140158665"/>
      <w:bookmarkStart w:id="2322" w:name="_Toc172721715"/>
      <w:r w:rsidRPr="00B67EB9">
        <w:lastRenderedPageBreak/>
        <w:t>09 Measures to Improve the Rate of Voucher Holders Who Successfully Lease-Up</w:t>
      </w:r>
      <w:bookmarkEnd w:id="2318"/>
      <w:bookmarkEnd w:id="2319"/>
      <w:bookmarkEnd w:id="2320"/>
      <w:bookmarkEnd w:id="2321"/>
      <w:bookmarkEnd w:id="2322"/>
    </w:p>
    <w:p w14:paraId="0462CE46" w14:textId="51634345" w:rsidR="00C92945" w:rsidRPr="00B67EB9" w:rsidRDefault="00C92945" w:rsidP="00A46154">
      <w:pPr>
        <w:pStyle w:val="4SubheadSecondary"/>
      </w:pPr>
      <w:r w:rsidRPr="00B67EB9">
        <w:t>Approved FY2010, Implemented FY2010</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6176FA" w:rsidRPr="00B67EB9" w14:paraId="7615A3A1"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468C8085" w14:textId="77777777" w:rsidR="006176FA" w:rsidRPr="00B67EB9" w:rsidRDefault="006176FA" w:rsidP="006176FA">
            <w:pPr>
              <w:pStyle w:val="5ReportBodyText"/>
              <w:rPr>
                <w:b/>
              </w:rPr>
            </w:pPr>
            <w:r w:rsidRPr="00B67EB9">
              <w:rPr>
                <w:b/>
              </w:rPr>
              <w:t>MTW authorization:</w:t>
            </w:r>
          </w:p>
          <w:p w14:paraId="74F45BC0" w14:textId="7C82FF0A" w:rsidR="006176FA" w:rsidRPr="00B67EB9" w:rsidRDefault="006176FA" w:rsidP="006176FA">
            <w:pPr>
              <w:pStyle w:val="5ReportBodyText"/>
            </w:pPr>
            <w:r w:rsidRPr="00B67EB9">
              <w:t>Attachment C, Section B(1) – Single Fund Budget with Full Flexibility</w:t>
            </w:r>
          </w:p>
          <w:p w14:paraId="7FEE4466" w14:textId="77777777" w:rsidR="006176FA" w:rsidRPr="00B67EB9" w:rsidRDefault="006176FA" w:rsidP="006176FA">
            <w:pPr>
              <w:pStyle w:val="5ReportBodyText"/>
            </w:pPr>
            <w:r w:rsidRPr="00B67EB9">
              <w:t>Attachment C, Section D(1)(d) – Operational Policies and Procedures</w:t>
            </w:r>
          </w:p>
          <w:p w14:paraId="3F970669" w14:textId="77777777" w:rsidR="006176FA" w:rsidRPr="00B67EB9" w:rsidRDefault="006176FA" w:rsidP="006176FA">
            <w:pPr>
              <w:pStyle w:val="5ReportBodyText"/>
            </w:pPr>
            <w:r w:rsidRPr="00B67EB9">
              <w:t>Attachment C, Section D(3)(b) – Eligibility of Participants</w:t>
            </w:r>
          </w:p>
          <w:p w14:paraId="1991EDC6" w14:textId="1CFDB7A7" w:rsidR="006176FA" w:rsidRPr="00B67EB9" w:rsidRDefault="006176FA" w:rsidP="006176FA">
            <w:pPr>
              <w:pStyle w:val="5ReportBodyText"/>
            </w:pPr>
            <w:r w:rsidRPr="00B67EB9">
              <w:t xml:space="preserve">Attachment D, Section D(1) – Establishment of a Local Section 8 / </w:t>
            </w:r>
            <w:r w:rsidR="00C6034F" w:rsidRPr="00B67EB9">
              <w:t>HCV</w:t>
            </w:r>
            <w:r w:rsidRPr="00B67EB9">
              <w:t xml:space="preserve"> Program</w:t>
            </w:r>
          </w:p>
          <w:p w14:paraId="67BF2D16" w14:textId="77777777" w:rsidR="006176FA" w:rsidRPr="00B67EB9" w:rsidRDefault="006176FA" w:rsidP="006176FA">
            <w:pPr>
              <w:pStyle w:val="5ReportBodyText"/>
              <w:rPr>
                <w:b/>
              </w:rPr>
            </w:pPr>
            <w:r w:rsidRPr="00B67EB9">
              <w:rPr>
                <w:b/>
              </w:rPr>
              <w:t>Statutory objective:</w:t>
            </w:r>
          </w:p>
          <w:p w14:paraId="58454FDD" w14:textId="2C319B01" w:rsidR="006176FA" w:rsidRPr="00B67EB9" w:rsidRDefault="006176FA" w:rsidP="006176FA">
            <w:pPr>
              <w:pStyle w:val="5ReportBodyText"/>
              <w:spacing w:after="200"/>
            </w:pPr>
            <w:r w:rsidRPr="00B67EB9">
              <w:t>Increase housing choice for low-income families</w:t>
            </w:r>
          </w:p>
        </w:tc>
      </w:tr>
    </w:tbl>
    <w:p w14:paraId="20137C5C" w14:textId="003C1470" w:rsidR="006176FA" w:rsidRPr="00B67EB9" w:rsidRDefault="006176FA" w:rsidP="00F461F6">
      <w:pPr>
        <w:pStyle w:val="5ReportBodyText"/>
      </w:pPr>
      <w:r w:rsidRPr="00B67EB9">
        <w:t xml:space="preserve">Since 2010, Home Forward has implemented a variety of measures to improve landlord acceptance of </w:t>
      </w:r>
      <w:r w:rsidR="00C6034F" w:rsidRPr="00B67EB9">
        <w:t>HCV</w:t>
      </w:r>
      <w:r w:rsidRPr="00B67EB9">
        <w:t xml:space="preserve">s in our community and improve the ability of voucher holders to successfully lease up. </w:t>
      </w:r>
      <w:r w:rsidR="00D16BD1" w:rsidRPr="00B67EB9">
        <w:t>These measures include:</w:t>
      </w:r>
    </w:p>
    <w:p w14:paraId="1897CE54" w14:textId="1BE8BEAB" w:rsidR="006176FA" w:rsidRPr="00B67EB9" w:rsidRDefault="006176FA" w:rsidP="007409F3">
      <w:pPr>
        <w:pStyle w:val="6BulletedList"/>
      </w:pPr>
      <w:r w:rsidRPr="00B67EB9">
        <w:rPr>
          <w:b/>
          <w:i/>
          <w:iCs/>
        </w:rPr>
        <w:t>Vacancy Loss Payment</w:t>
      </w:r>
      <w:r w:rsidR="00D16BD1" w:rsidRPr="00B67EB9">
        <w:t>:</w:t>
      </w:r>
      <w:r w:rsidRPr="00B67EB9">
        <w:t xml:space="preserve"> We provide vacancy loss payment to owners through the end of the month after the move-out month when vacancies are unforeseen or unexpected (such as a death or an unannounced move-out) and the owners have not received proper notice of the intent to vacate.</w:t>
      </w:r>
    </w:p>
    <w:p w14:paraId="3B61040C" w14:textId="52A96F89" w:rsidR="006176FA" w:rsidRPr="00B67EB9" w:rsidRDefault="006176FA" w:rsidP="007409F3">
      <w:pPr>
        <w:pStyle w:val="6BulletedList"/>
      </w:pPr>
      <w:r w:rsidRPr="00B67EB9">
        <w:rPr>
          <w:b/>
          <w:i/>
          <w:iCs/>
        </w:rPr>
        <w:t>Landlord Incentive Payment</w:t>
      </w:r>
      <w:r w:rsidR="00D16BD1" w:rsidRPr="00B67EB9">
        <w:t>:</w:t>
      </w:r>
      <w:r w:rsidRPr="00B67EB9">
        <w:t xml:space="preserve"> Since July 2014, Home Forward makes a one-time payment of $200 to new landlords, defined as those who have not worked in partnership with us for the past two years. At the time of receiving payment, landlords are also given the opportunity to complete a survey to provide feedback on their experience and Home Forward’s lease-up process.</w:t>
      </w:r>
    </w:p>
    <w:p w14:paraId="0FF8D3EF" w14:textId="4B1B70AB" w:rsidR="1ECE73FB" w:rsidRDefault="006176FA">
      <w:pPr>
        <w:pStyle w:val="6BulletedList"/>
        <w:rPr>
          <w:ins w:id="2323" w:author="Dena Ford-Avery" w:date="2024-07-11T19:30:00Z"/>
        </w:rPr>
        <w:pPrChange w:id="2324" w:author="Terren Wing" w:date="2024-07-17T12:25:00Z" w16du:dateUtc="2024-07-17T19:25:00Z">
          <w:pPr>
            <w:pStyle w:val="5ReportBodyText"/>
          </w:pPr>
        </w:pPrChange>
      </w:pPr>
      <w:r w:rsidRPr="00B67EB9">
        <w:rPr>
          <w:b/>
          <w:i/>
          <w:iCs/>
        </w:rPr>
        <w:t>Tenant Education Clas</w:t>
      </w:r>
      <w:r w:rsidR="00D16BD1" w:rsidRPr="00B67EB9">
        <w:rPr>
          <w:b/>
          <w:i/>
          <w:iCs/>
        </w:rPr>
        <w:t>ses</w:t>
      </w:r>
      <w:r w:rsidR="00D16BD1" w:rsidRPr="00B67EB9">
        <w:t>:</w:t>
      </w:r>
      <w:r w:rsidRPr="00B67EB9">
        <w:t xml:space="preserve"> Since May 2016, Home Forward contracts with the Community Alliance of Tenants (CAT) to teach a tenant education class to voucher holders. Class graduates have access to up to $200 to help with a security deposit in their housing search.</w:t>
      </w:r>
    </w:p>
    <w:p w14:paraId="006E1B13" w14:textId="7A7FA503" w:rsidR="006176FA" w:rsidRPr="00B67EB9" w:rsidRDefault="006176FA" w:rsidP="006176FA">
      <w:pPr>
        <w:pStyle w:val="5ReportBodyText"/>
      </w:pPr>
      <w:r w:rsidRPr="00B67EB9">
        <w:t>We have continued with a variety of policy changes (which do not require MTW flexibility) to make the voucher program more appealing to landlords.</w:t>
      </w:r>
      <w:ins w:id="2325" w:author="Terren Wing" w:date="2024-04-30T09:58:00Z">
        <w:r w:rsidRPr="00B67EB9" w:rsidDel="004448C7">
          <w:t xml:space="preserve"> </w:t>
        </w:r>
      </w:ins>
      <w:r w:rsidRPr="00B67EB9">
        <w:t>These include:</w:t>
      </w:r>
    </w:p>
    <w:p w14:paraId="69DDD8AB" w14:textId="0E278EA6" w:rsidR="00FC415C" w:rsidRDefault="006176FA" w:rsidP="00FC415C">
      <w:pPr>
        <w:pStyle w:val="6BulletedList"/>
        <w:numPr>
          <w:ilvl w:val="0"/>
          <w:numId w:val="29"/>
        </w:numPr>
        <w:rPr>
          <w:ins w:id="2326" w:author="Juhi Aggarwal" w:date="2024-07-16T10:44:00Z" w16du:dateUtc="2024-07-16T17:44:00Z"/>
        </w:rPr>
      </w:pPr>
      <w:r w:rsidRPr="00B67EB9">
        <w:t>Allowing flexible lease terms based on an individual landlord’s standard practice (including month-to-month)</w:t>
      </w:r>
      <w:ins w:id="2327" w:author="Juhi Aggarwal" w:date="2024-07-16T10:44:00Z" w16du:dateUtc="2024-07-16T17:44:00Z">
        <w:r w:rsidR="00FC415C">
          <w:t>;</w:t>
        </w:r>
      </w:ins>
    </w:p>
    <w:p w14:paraId="5DC1ED82" w14:textId="6A0F7BA7" w:rsidR="006176FA" w:rsidRPr="00B67EB9" w:rsidRDefault="006176FA" w:rsidP="00FC415C">
      <w:pPr>
        <w:pStyle w:val="6BulletedList"/>
        <w:numPr>
          <w:ilvl w:val="0"/>
          <w:numId w:val="29"/>
        </w:numPr>
      </w:pPr>
      <w:del w:id="2328" w:author="Juhi Aggarwal" w:date="2024-07-16T10:44:00Z" w16du:dateUtc="2024-07-16T17:44:00Z">
        <w:r w:rsidRPr="00B67EB9" w:rsidDel="00FC415C">
          <w:delText xml:space="preserve"> </w:delText>
        </w:r>
      </w:del>
      <w:r w:rsidRPr="00B67EB9">
        <w:t>Accepting electronic Requests for Tenancy Approval from landlords to speed the process</w:t>
      </w:r>
      <w:ins w:id="2329" w:author="Juhi Aggarwal" w:date="2024-07-16T10:44:00Z" w16du:dateUtc="2024-07-16T17:44:00Z">
        <w:r w:rsidR="00FC415C">
          <w:t>; and</w:t>
        </w:r>
      </w:ins>
    </w:p>
    <w:p w14:paraId="05F69261" w14:textId="7080B566" w:rsidR="006176FA" w:rsidRPr="00B67EB9" w:rsidRDefault="006176FA" w:rsidP="00E257FA">
      <w:pPr>
        <w:pStyle w:val="6BulletedList"/>
        <w:numPr>
          <w:ilvl w:val="0"/>
          <w:numId w:val="29"/>
        </w:numPr>
      </w:pPr>
      <w:r w:rsidRPr="00B67EB9">
        <w:t xml:space="preserve">Posting tools for landlords on our website so landlords </w:t>
      </w:r>
      <w:del w:id="2330" w:author="Juhi Aggarwal" w:date="2024-07-16T10:44:00Z" w16du:dateUtc="2024-07-16T17:44:00Z">
        <w:r w:rsidRPr="00B67EB9" w:rsidDel="00FC415C">
          <w:delText xml:space="preserve">can </w:delText>
        </w:r>
      </w:del>
      <w:ins w:id="2331" w:author="Juhi Aggarwal" w:date="2024-07-16T10:44:00Z" w16du:dateUtc="2024-07-16T17:44:00Z">
        <w:r w:rsidR="00FC415C">
          <w:t>may</w:t>
        </w:r>
      </w:ins>
      <w:ins w:id="2332" w:author="Juhi Aggarwal" w:date="2024-07-16T10:44:00Z">
        <w:r w:rsidR="00FC415C" w:rsidRPr="00B67EB9">
          <w:t xml:space="preserve"> </w:t>
        </w:r>
      </w:ins>
      <w:r w:rsidRPr="00B67EB9">
        <w:t>assess whether their unit is likely to pass rent reasonable and affordability tests</w:t>
      </w:r>
    </w:p>
    <w:p w14:paraId="118FB972" w14:textId="45B51833" w:rsidR="006176FA" w:rsidRPr="00B67EB9" w:rsidRDefault="006176FA" w:rsidP="006176FA">
      <w:pPr>
        <w:pStyle w:val="5ReportBodyText"/>
      </w:pPr>
      <w:r w:rsidRPr="00B67EB9">
        <w:t>In addition to the above, we continue to support voucher holders with an improved program orientation, an increased focus on housing search, and utilizing the higher payment standards in opportunity neighborhoods</w:t>
      </w:r>
      <w:del w:id="2333" w:author="Juhi Aggarwal" w:date="2024-07-16T10:44:00Z" w16du:dateUtc="2024-07-16T17:44:00Z">
        <w:r w:rsidRPr="00B67EB9" w:rsidDel="00FC415C">
          <w:delText>.</w:delText>
        </w:r>
      </w:del>
      <w:ins w:id="2334" w:author="Juhi Aggarwal" w:date="2024-07-16T10:44:00Z" w16du:dateUtc="2024-07-16T17:44:00Z">
        <w:r w:rsidR="00FC415C">
          <w:t xml:space="preserve"> </w:t>
        </w:r>
      </w:ins>
      <w:r w:rsidRPr="00B67EB9">
        <w:t>in hopes of helping voucher holders be better prepared for their housing search.</w:t>
      </w:r>
    </w:p>
    <w:p w14:paraId="2152AD14" w14:textId="753E7DAC" w:rsidR="00051AB7" w:rsidRPr="00B67EB9" w:rsidRDefault="00051AB7" w:rsidP="00A46154">
      <w:pPr>
        <w:pStyle w:val="4SubheadSecondary"/>
      </w:pPr>
      <w:r w:rsidRPr="00B67EB9">
        <w:t>Changes or modifications:</w:t>
      </w:r>
    </w:p>
    <w:p w14:paraId="79683228" w14:textId="19FBA845" w:rsidR="00051AB7" w:rsidRPr="00B67EB9" w:rsidRDefault="00051AB7" w:rsidP="00051AB7">
      <w:pPr>
        <w:pStyle w:val="5ReportBodyText"/>
      </w:pPr>
      <w:r w:rsidRPr="00B67EB9">
        <w:t xml:space="preserve">We are not anticipating any changes to this activity. </w:t>
      </w:r>
    </w:p>
    <w:p w14:paraId="67C3C337" w14:textId="77777777" w:rsidR="00051AB7" w:rsidRPr="00B67EB9" w:rsidRDefault="00051AB7" w:rsidP="00A46154">
      <w:pPr>
        <w:pStyle w:val="4SubheadSecondary"/>
      </w:pPr>
      <w:r w:rsidRPr="00B67EB9">
        <w:t>Activity Metrics:</w:t>
      </w:r>
    </w:p>
    <w:tbl>
      <w:tblPr>
        <w:tblStyle w:val="TableGrid"/>
        <w:tblW w:w="0" w:type="auto"/>
        <w:tblLook w:val="04A0" w:firstRow="1" w:lastRow="0" w:firstColumn="1" w:lastColumn="0" w:noHBand="0" w:noVBand="1"/>
      </w:tblPr>
      <w:tblGrid>
        <w:gridCol w:w="2481"/>
        <w:gridCol w:w="2863"/>
        <w:gridCol w:w="2481"/>
        <w:gridCol w:w="2591"/>
      </w:tblGrid>
      <w:tr w:rsidR="006A5953" w:rsidRPr="00B67EB9" w14:paraId="15ECE451" w14:textId="77777777" w:rsidTr="006A5953">
        <w:trPr>
          <w:cantSplit/>
          <w:tblHeader/>
        </w:trPr>
        <w:tc>
          <w:tcPr>
            <w:tcW w:w="2481" w:type="dxa"/>
            <w:tcBorders>
              <w:bottom w:val="single" w:sz="4" w:space="0" w:color="auto"/>
            </w:tcBorders>
            <w:shd w:val="clear" w:color="auto" w:fill="7AC143"/>
          </w:tcPr>
          <w:p w14:paraId="6D31F810"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863" w:type="dxa"/>
            <w:tcBorders>
              <w:bottom w:val="single" w:sz="4" w:space="0" w:color="auto"/>
            </w:tcBorders>
            <w:shd w:val="clear" w:color="auto" w:fill="7AC143"/>
          </w:tcPr>
          <w:p w14:paraId="31067EFD"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481" w:type="dxa"/>
            <w:tcBorders>
              <w:bottom w:val="single" w:sz="4" w:space="0" w:color="auto"/>
            </w:tcBorders>
            <w:shd w:val="clear" w:color="auto" w:fill="7AC143"/>
          </w:tcPr>
          <w:p w14:paraId="61428F71"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185D298"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5CD2F47D" w14:textId="77777777" w:rsidTr="006A5953">
        <w:trPr>
          <w:cantSplit/>
        </w:trPr>
        <w:tc>
          <w:tcPr>
            <w:tcW w:w="10416" w:type="dxa"/>
            <w:gridSpan w:val="4"/>
            <w:shd w:val="clear" w:color="auto" w:fill="6F6F6F"/>
          </w:tcPr>
          <w:p w14:paraId="3BFFBBC3" w14:textId="77777777" w:rsidR="006A5953" w:rsidRPr="00B67EB9" w:rsidRDefault="006A5953" w:rsidP="006A5953">
            <w:pPr>
              <w:pStyle w:val="TableBodyText"/>
              <w:rPr>
                <w:color w:val="FFFFFF" w:themeColor="background1"/>
              </w:rPr>
            </w:pPr>
            <w:r w:rsidRPr="00B67EB9">
              <w:rPr>
                <w:color w:val="FFFFFF" w:themeColor="background1"/>
              </w:rPr>
              <w:t>Households assisted by services that increase housing choice (Standard Metric: HC#7)</w:t>
            </w:r>
          </w:p>
        </w:tc>
      </w:tr>
      <w:tr w:rsidR="006A5953" w:rsidRPr="00B67EB9" w14:paraId="4DE64B8E" w14:textId="77777777" w:rsidTr="006A5953">
        <w:trPr>
          <w:cantSplit/>
        </w:trPr>
        <w:tc>
          <w:tcPr>
            <w:tcW w:w="2481" w:type="dxa"/>
          </w:tcPr>
          <w:p w14:paraId="23FA58A5" w14:textId="77777777" w:rsidR="006A5953" w:rsidRPr="00B67EB9" w:rsidRDefault="006A5953" w:rsidP="006A5953">
            <w:pPr>
              <w:pStyle w:val="TableBodyText"/>
            </w:pPr>
            <w:r w:rsidRPr="00B67EB9">
              <w:t>Number of households receiving services aimed at increasing housing choice</w:t>
            </w:r>
          </w:p>
        </w:tc>
        <w:tc>
          <w:tcPr>
            <w:tcW w:w="2863" w:type="dxa"/>
          </w:tcPr>
          <w:p w14:paraId="562787BC" w14:textId="77777777" w:rsidR="006A5953" w:rsidRPr="00B67EB9" w:rsidRDefault="006A5953" w:rsidP="006A5953">
            <w:pPr>
              <w:pStyle w:val="TableBodyText"/>
            </w:pPr>
            <w:r w:rsidRPr="00B67EB9">
              <w:t>Before implementation, 0 households</w:t>
            </w:r>
          </w:p>
        </w:tc>
        <w:tc>
          <w:tcPr>
            <w:tcW w:w="2481" w:type="dxa"/>
          </w:tcPr>
          <w:p w14:paraId="458F1050" w14:textId="7BBBF1A5" w:rsidR="006A5953" w:rsidRPr="00B67EB9" w:rsidRDefault="00CC00A6" w:rsidP="00AA074E">
            <w:pPr>
              <w:pStyle w:val="TableBodyText"/>
            </w:pPr>
            <w:del w:id="2335" w:author="Terren Wing" w:date="2024-04-30T09:53:00Z">
              <w:r w:rsidRPr="00B67EB9" w:rsidDel="00A34841">
                <w:delText>FY2024</w:delText>
              </w:r>
            </w:del>
            <w:ins w:id="2336" w:author="Terren Wing" w:date="2024-04-30T09:53:00Z">
              <w:r w:rsidR="00A34841" w:rsidRPr="00B67EB9">
                <w:t>FY2025</w:t>
              </w:r>
            </w:ins>
            <w:r w:rsidR="006A5953" w:rsidRPr="00B67EB9">
              <w:t xml:space="preserve">: </w:t>
            </w:r>
            <w:r w:rsidR="00DF765C" w:rsidRPr="00B67EB9">
              <w:t xml:space="preserve">350 </w:t>
            </w:r>
            <w:r w:rsidR="006A5953" w:rsidRPr="00B67EB9">
              <w:t>households</w:t>
            </w:r>
          </w:p>
        </w:tc>
        <w:tc>
          <w:tcPr>
            <w:tcW w:w="2591" w:type="dxa"/>
          </w:tcPr>
          <w:p w14:paraId="1C719ED0" w14:textId="0283449F" w:rsidR="006A5953" w:rsidRPr="00B67EB9" w:rsidRDefault="006A5953" w:rsidP="00AA074E">
            <w:pPr>
              <w:pStyle w:val="TableBodyText"/>
            </w:pPr>
            <w:r w:rsidRPr="00B67EB9">
              <w:t xml:space="preserve">At least </w:t>
            </w:r>
            <w:r w:rsidR="00DF765C" w:rsidRPr="00B67EB9">
              <w:t xml:space="preserve">300 </w:t>
            </w:r>
            <w:r w:rsidRPr="00B67EB9">
              <w:t>households per year will benefit from the Landlord Incentive</w:t>
            </w:r>
          </w:p>
        </w:tc>
      </w:tr>
    </w:tbl>
    <w:p w14:paraId="03868D7E" w14:textId="5532880C" w:rsidR="00B01431" w:rsidRPr="00B67EB9" w:rsidRDefault="00B01431" w:rsidP="00A46154">
      <w:pPr>
        <w:pStyle w:val="4SubheadSecondary"/>
      </w:pPr>
      <w:r w:rsidRPr="00B67EB9">
        <w:lastRenderedPageBreak/>
        <w:t>Additional Metrics:</w:t>
      </w:r>
    </w:p>
    <w:tbl>
      <w:tblPr>
        <w:tblStyle w:val="TableGrid"/>
        <w:tblW w:w="0" w:type="auto"/>
        <w:tblLook w:val="04A0" w:firstRow="1" w:lastRow="0" w:firstColumn="1" w:lastColumn="0" w:noHBand="0" w:noVBand="1"/>
      </w:tblPr>
      <w:tblGrid>
        <w:gridCol w:w="2481"/>
        <w:gridCol w:w="2863"/>
        <w:gridCol w:w="2481"/>
        <w:gridCol w:w="2591"/>
      </w:tblGrid>
      <w:tr w:rsidR="006A5953" w:rsidRPr="00B67EB9" w14:paraId="0271F0F9" w14:textId="77777777" w:rsidTr="006A5953">
        <w:trPr>
          <w:cantSplit/>
          <w:tblHeader/>
        </w:trPr>
        <w:tc>
          <w:tcPr>
            <w:tcW w:w="2481" w:type="dxa"/>
            <w:tcBorders>
              <w:bottom w:val="single" w:sz="4" w:space="0" w:color="auto"/>
            </w:tcBorders>
            <w:shd w:val="clear" w:color="auto" w:fill="7AC143"/>
          </w:tcPr>
          <w:p w14:paraId="6D46F8BF"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863" w:type="dxa"/>
            <w:tcBorders>
              <w:bottom w:val="single" w:sz="4" w:space="0" w:color="auto"/>
            </w:tcBorders>
            <w:shd w:val="clear" w:color="auto" w:fill="7AC143"/>
          </w:tcPr>
          <w:p w14:paraId="56C1AADA"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481" w:type="dxa"/>
            <w:tcBorders>
              <w:bottom w:val="single" w:sz="4" w:space="0" w:color="auto"/>
            </w:tcBorders>
            <w:shd w:val="clear" w:color="auto" w:fill="7AC143"/>
          </w:tcPr>
          <w:p w14:paraId="5EC44396"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2A61BBE4"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03E03914" w14:textId="77777777" w:rsidTr="006A5953">
        <w:trPr>
          <w:cantSplit/>
        </w:trPr>
        <w:tc>
          <w:tcPr>
            <w:tcW w:w="10416" w:type="dxa"/>
            <w:gridSpan w:val="4"/>
            <w:shd w:val="clear" w:color="auto" w:fill="6F6F6F"/>
          </w:tcPr>
          <w:p w14:paraId="68363D72" w14:textId="77777777" w:rsidR="006A5953" w:rsidRPr="00B67EB9" w:rsidRDefault="006A5953" w:rsidP="006A5953">
            <w:pPr>
              <w:pStyle w:val="TableBodyText"/>
              <w:rPr>
                <w:color w:val="FFFFFF" w:themeColor="background1"/>
              </w:rPr>
            </w:pPr>
            <w:r w:rsidRPr="00B67EB9">
              <w:rPr>
                <w:color w:val="FFFFFF" w:themeColor="background1"/>
              </w:rPr>
              <w:t>Improve voucher success rate</w:t>
            </w:r>
          </w:p>
        </w:tc>
      </w:tr>
      <w:tr w:rsidR="006A5953" w:rsidRPr="00B67EB9" w14:paraId="54A8E47B" w14:textId="77777777" w:rsidTr="006A5953">
        <w:trPr>
          <w:cantSplit/>
        </w:trPr>
        <w:tc>
          <w:tcPr>
            <w:tcW w:w="2481" w:type="dxa"/>
          </w:tcPr>
          <w:p w14:paraId="4BFA65A5" w14:textId="77777777" w:rsidR="006A5953" w:rsidRPr="00B67EB9" w:rsidRDefault="006A5953" w:rsidP="006A5953">
            <w:pPr>
              <w:pStyle w:val="TableBodyText"/>
            </w:pPr>
            <w:r w:rsidRPr="00B67EB9">
              <w:t>Issued voucher success rate</w:t>
            </w:r>
          </w:p>
        </w:tc>
        <w:tc>
          <w:tcPr>
            <w:tcW w:w="2863" w:type="dxa"/>
          </w:tcPr>
          <w:p w14:paraId="601A3951" w14:textId="77777777" w:rsidR="006A5953" w:rsidRPr="00B67EB9" w:rsidRDefault="006A5953" w:rsidP="006A5953">
            <w:pPr>
              <w:pStyle w:val="TableBodyText"/>
            </w:pPr>
            <w:r w:rsidRPr="00B67EB9">
              <w:t>FY2009: 74%</w:t>
            </w:r>
          </w:p>
        </w:tc>
        <w:tc>
          <w:tcPr>
            <w:tcW w:w="2481" w:type="dxa"/>
          </w:tcPr>
          <w:p w14:paraId="6915B21D" w14:textId="4E0A3900" w:rsidR="006A5953" w:rsidRPr="00B67EB9" w:rsidRDefault="00CC00A6" w:rsidP="00AA074E">
            <w:pPr>
              <w:pStyle w:val="TableBodyText"/>
            </w:pPr>
            <w:del w:id="2337" w:author="Terren Wing" w:date="2024-04-30T09:53:00Z">
              <w:r w:rsidRPr="00B67EB9" w:rsidDel="00A34841">
                <w:delText>FY2024</w:delText>
              </w:r>
            </w:del>
            <w:ins w:id="2338" w:author="Terren Wing" w:date="2024-04-30T09:53:00Z">
              <w:r w:rsidR="00A34841" w:rsidRPr="00B67EB9">
                <w:t>FY2025</w:t>
              </w:r>
            </w:ins>
            <w:r w:rsidR="006A5953" w:rsidRPr="00B67EB9">
              <w:t>: 80%</w:t>
            </w:r>
          </w:p>
        </w:tc>
        <w:tc>
          <w:tcPr>
            <w:tcW w:w="2591" w:type="dxa"/>
          </w:tcPr>
          <w:p w14:paraId="005EECA3" w14:textId="77777777" w:rsidR="006A5953" w:rsidRPr="00B67EB9" w:rsidRDefault="006A5953" w:rsidP="006A5953">
            <w:pPr>
              <w:pStyle w:val="TableBodyText"/>
            </w:pPr>
            <w:r w:rsidRPr="00B67EB9">
              <w:t>At least 80%</w:t>
            </w:r>
          </w:p>
        </w:tc>
      </w:tr>
      <w:tr w:rsidR="006A5953" w:rsidRPr="00B67EB9" w14:paraId="630293DC" w14:textId="77777777" w:rsidTr="006A5953">
        <w:trPr>
          <w:cantSplit/>
        </w:trPr>
        <w:tc>
          <w:tcPr>
            <w:tcW w:w="10416" w:type="dxa"/>
            <w:gridSpan w:val="4"/>
            <w:tcBorders>
              <w:bottom w:val="single" w:sz="4" w:space="0" w:color="auto"/>
            </w:tcBorders>
            <w:shd w:val="clear" w:color="auto" w:fill="6F6F6F"/>
          </w:tcPr>
          <w:p w14:paraId="6E523686" w14:textId="77777777" w:rsidR="006A5953" w:rsidRPr="00B67EB9" w:rsidRDefault="006A5953" w:rsidP="006A5953">
            <w:pPr>
              <w:pStyle w:val="TableBodyText"/>
              <w:rPr>
                <w:color w:val="FFFFFF" w:themeColor="background1"/>
              </w:rPr>
            </w:pPr>
            <w:r w:rsidRPr="00B67EB9">
              <w:rPr>
                <w:color w:val="FFFFFF" w:themeColor="background1"/>
              </w:rPr>
              <w:t>Decrease in lease-up time</w:t>
            </w:r>
          </w:p>
        </w:tc>
      </w:tr>
      <w:tr w:rsidR="006A5953" w:rsidRPr="00B67EB9" w14:paraId="6B162C55" w14:textId="77777777" w:rsidTr="006A5953">
        <w:trPr>
          <w:cantSplit/>
        </w:trPr>
        <w:tc>
          <w:tcPr>
            <w:tcW w:w="2481" w:type="dxa"/>
            <w:tcBorders>
              <w:bottom w:val="single" w:sz="4" w:space="0" w:color="auto"/>
            </w:tcBorders>
          </w:tcPr>
          <w:p w14:paraId="74EF4F63" w14:textId="77777777" w:rsidR="006A5953" w:rsidRPr="00B67EB9" w:rsidRDefault="006A5953" w:rsidP="006A5953">
            <w:pPr>
              <w:pStyle w:val="TableBodyText"/>
            </w:pPr>
            <w:r w:rsidRPr="00B67EB9">
              <w:t>Average number of days for a voucher holder to lease up</w:t>
            </w:r>
          </w:p>
        </w:tc>
        <w:tc>
          <w:tcPr>
            <w:tcW w:w="2863" w:type="dxa"/>
            <w:tcBorders>
              <w:bottom w:val="single" w:sz="4" w:space="0" w:color="auto"/>
            </w:tcBorders>
          </w:tcPr>
          <w:p w14:paraId="1BC57B75" w14:textId="77777777" w:rsidR="006A5953" w:rsidRPr="00B67EB9" w:rsidRDefault="006A5953" w:rsidP="006A5953">
            <w:pPr>
              <w:pStyle w:val="TableBodyText"/>
            </w:pPr>
            <w:r w:rsidRPr="00B67EB9">
              <w:t>Before implementation, 51 days</w:t>
            </w:r>
          </w:p>
        </w:tc>
        <w:tc>
          <w:tcPr>
            <w:tcW w:w="2481" w:type="dxa"/>
            <w:tcBorders>
              <w:bottom w:val="single" w:sz="4" w:space="0" w:color="auto"/>
            </w:tcBorders>
          </w:tcPr>
          <w:p w14:paraId="021DFFF7" w14:textId="2F41AC72" w:rsidR="006A5953" w:rsidRPr="00B67EB9" w:rsidRDefault="00CC00A6" w:rsidP="00AA074E">
            <w:pPr>
              <w:pStyle w:val="TableBodyText"/>
            </w:pPr>
            <w:del w:id="2339" w:author="Terren Wing" w:date="2024-04-30T09:53:00Z">
              <w:r w:rsidRPr="00B67EB9" w:rsidDel="00A34841">
                <w:delText>FY2024</w:delText>
              </w:r>
            </w:del>
            <w:ins w:id="2340" w:author="Terren Wing" w:date="2024-04-30T09:53:00Z">
              <w:r w:rsidR="00A34841" w:rsidRPr="00B67EB9">
                <w:t>FY2025</w:t>
              </w:r>
            </w:ins>
            <w:r w:rsidR="006A5953" w:rsidRPr="00B67EB9">
              <w:t>: 50 days</w:t>
            </w:r>
          </w:p>
        </w:tc>
        <w:tc>
          <w:tcPr>
            <w:tcW w:w="2591" w:type="dxa"/>
            <w:tcBorders>
              <w:bottom w:val="single" w:sz="4" w:space="0" w:color="auto"/>
            </w:tcBorders>
          </w:tcPr>
          <w:p w14:paraId="53F14CA5" w14:textId="77777777" w:rsidR="006A5953" w:rsidRPr="00B67EB9" w:rsidRDefault="006A5953" w:rsidP="006A5953">
            <w:pPr>
              <w:pStyle w:val="TableBodyText"/>
            </w:pPr>
            <w:r w:rsidRPr="00B67EB9">
              <w:t>Less than 50 days</w:t>
            </w:r>
          </w:p>
        </w:tc>
      </w:tr>
    </w:tbl>
    <w:p w14:paraId="0F4F3B68" w14:textId="334B96A0" w:rsidR="00051AB7" w:rsidRPr="00B67EB9" w:rsidRDefault="00051AB7" w:rsidP="00B01431">
      <w:pPr>
        <w:pStyle w:val="5ReportBodyText"/>
        <w:rPr>
          <w:rFonts w:ascii="Helvetica Neue 75 Bold" w:hAnsi="Helvetica Neue 75 Bold"/>
          <w:bCs w:val="0"/>
          <w:color w:val="6F6F6F"/>
          <w:sz w:val="21"/>
        </w:rPr>
      </w:pPr>
      <w:r w:rsidRPr="00B67EB9">
        <w:br w:type="page"/>
      </w:r>
    </w:p>
    <w:p w14:paraId="6B49D336" w14:textId="387626E0" w:rsidR="00C92945" w:rsidRPr="00B67EB9" w:rsidRDefault="00C92945" w:rsidP="00C92945">
      <w:pPr>
        <w:pStyle w:val="3Subhead"/>
      </w:pPr>
      <w:bookmarkStart w:id="2341" w:name="_Toc109412666"/>
      <w:bookmarkStart w:id="2342" w:name="_Toc109412890"/>
      <w:bookmarkStart w:id="2343" w:name="_Toc140156662"/>
      <w:bookmarkStart w:id="2344" w:name="_Toc140158666"/>
      <w:bookmarkStart w:id="2345" w:name="_Toc172721716"/>
      <w:r w:rsidRPr="00B67EB9">
        <w:lastRenderedPageBreak/>
        <w:t>10 Local Project-Based Voucher Program</w:t>
      </w:r>
      <w:bookmarkEnd w:id="2341"/>
      <w:bookmarkEnd w:id="2342"/>
      <w:bookmarkEnd w:id="2343"/>
      <w:bookmarkEnd w:id="2344"/>
      <w:bookmarkEnd w:id="2345"/>
    </w:p>
    <w:p w14:paraId="018FEAC2" w14:textId="641561B2" w:rsidR="00C92945" w:rsidRPr="00B67EB9" w:rsidRDefault="00C92945" w:rsidP="00A46154">
      <w:pPr>
        <w:pStyle w:val="4SubheadSecondary"/>
      </w:pPr>
      <w:r w:rsidRPr="00B67EB9">
        <w:t>Approved FY2012, Implemented FY2012</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051AB7" w:rsidRPr="00B67EB9" w14:paraId="7BC587A7"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3912D7B0" w14:textId="77777777" w:rsidR="00051AB7" w:rsidRPr="00B67EB9" w:rsidRDefault="00051AB7" w:rsidP="00051AB7">
            <w:pPr>
              <w:pStyle w:val="5ReportBodyText"/>
              <w:rPr>
                <w:b/>
              </w:rPr>
            </w:pPr>
            <w:r w:rsidRPr="00B67EB9">
              <w:rPr>
                <w:b/>
              </w:rPr>
              <w:t>MTW authorization:</w:t>
            </w:r>
          </w:p>
          <w:p w14:paraId="68C8919B" w14:textId="602E98C0" w:rsidR="00051AB7" w:rsidRPr="00B67EB9" w:rsidRDefault="00051AB7" w:rsidP="00051AB7">
            <w:pPr>
              <w:pStyle w:val="5ReportBodyText"/>
            </w:pPr>
            <w:r w:rsidRPr="00B67EB9">
              <w:t>Attachment C, Section D(7) – Establishment of an Agency MTW Section 8 Project-Based Program</w:t>
            </w:r>
          </w:p>
          <w:p w14:paraId="1F492D1B" w14:textId="45A61246" w:rsidR="00051AB7" w:rsidRPr="00B67EB9" w:rsidRDefault="00051AB7" w:rsidP="00051AB7">
            <w:pPr>
              <w:pStyle w:val="5ReportBodyText"/>
            </w:pPr>
            <w:r w:rsidRPr="00B67EB9">
              <w:t>Attachment C, Section D(4) – Waiting List Policies</w:t>
            </w:r>
          </w:p>
          <w:p w14:paraId="3CE8A16A" w14:textId="77777777" w:rsidR="00051AB7" w:rsidRPr="00B67EB9" w:rsidRDefault="00051AB7" w:rsidP="00051AB7">
            <w:pPr>
              <w:pStyle w:val="5ReportBodyText"/>
            </w:pPr>
            <w:r w:rsidRPr="00B67EB9">
              <w:t>Attachment C, Section D(2) – Rent Policies and Term Limits</w:t>
            </w:r>
          </w:p>
          <w:p w14:paraId="688B81C9" w14:textId="77777777" w:rsidR="00051AB7" w:rsidRPr="00B67EB9" w:rsidRDefault="00051AB7" w:rsidP="00051AB7">
            <w:pPr>
              <w:pStyle w:val="5ReportBodyText"/>
            </w:pPr>
            <w:r w:rsidRPr="00B67EB9">
              <w:t>Attachment C, Section D(1)(e) – Operational Policies and Procedures</w:t>
            </w:r>
          </w:p>
          <w:p w14:paraId="32E84AD6" w14:textId="77777777" w:rsidR="00051AB7" w:rsidRPr="00B67EB9" w:rsidRDefault="00051AB7" w:rsidP="00051AB7">
            <w:pPr>
              <w:pStyle w:val="5ReportBodyText"/>
              <w:rPr>
                <w:b/>
              </w:rPr>
            </w:pPr>
            <w:r w:rsidRPr="00B67EB9">
              <w:rPr>
                <w:b/>
              </w:rPr>
              <w:t>Statutory objective:</w:t>
            </w:r>
          </w:p>
          <w:p w14:paraId="148BCEB5" w14:textId="77777777" w:rsidR="00051AB7" w:rsidRPr="00B67EB9" w:rsidRDefault="00051AB7" w:rsidP="00051AB7">
            <w:pPr>
              <w:pStyle w:val="5ReportBodyText"/>
            </w:pPr>
            <w:r w:rsidRPr="00B67EB9">
              <w:t>Increase housing choice for low-income families</w:t>
            </w:r>
          </w:p>
          <w:p w14:paraId="226AF1A8" w14:textId="6FAB2C38" w:rsidR="00051AB7" w:rsidRPr="00B67EB9" w:rsidRDefault="00051AB7" w:rsidP="00051AB7">
            <w:pPr>
              <w:pStyle w:val="5ReportBodyText"/>
              <w:spacing w:after="200"/>
            </w:pPr>
            <w:r w:rsidRPr="00B67EB9">
              <w:t>Reduce cost and achieve greater cost effectiveness in Federal expenditures</w:t>
            </w:r>
          </w:p>
        </w:tc>
      </w:tr>
    </w:tbl>
    <w:p w14:paraId="6C04709E" w14:textId="2EB318C4" w:rsidR="00051AB7" w:rsidRPr="00B67EB9" w:rsidRDefault="00051AB7" w:rsidP="00051AB7">
      <w:pPr>
        <w:pStyle w:val="5ReportBodyText"/>
      </w:pPr>
      <w:r w:rsidRPr="00B67EB9">
        <w:t>Home Forward has created a project-based voucher (PBV) program tailored to meet the needs of the local</w:t>
      </w:r>
      <w:ins w:id="2346" w:author="Dena Ford-Avery" w:date="2024-07-11T20:04:00Z">
        <w:r w:rsidRPr="00B67EB9">
          <w:t xml:space="preserve"> </w:t>
        </w:r>
      </w:ins>
      <w:r w:rsidRPr="00B67EB9">
        <w:t>community.</w:t>
      </w:r>
      <w:del w:id="2347" w:author="Terren Wing" w:date="2024-04-30T09:58:00Z">
        <w:r w:rsidRPr="00B67EB9" w:rsidDel="004448C7">
          <w:delText xml:space="preserve">  </w:delText>
        </w:r>
      </w:del>
      <w:bookmarkStart w:id="2348" w:name="_Hlk139376541"/>
      <w:ins w:id="2349" w:author="Terren Wing" w:date="2024-04-30T09:58:00Z">
        <w:r w:rsidR="004448C7" w:rsidRPr="00B67EB9">
          <w:t xml:space="preserve"> </w:t>
        </w:r>
      </w:ins>
      <w:r w:rsidRPr="00B67EB9">
        <w:t>We currently administer over 2,000 PBVs i</w:t>
      </w:r>
      <w:r w:rsidR="00102847" w:rsidRPr="00B67EB9">
        <w:t>n the community</w:t>
      </w:r>
      <w:del w:id="2350" w:author="Terren Wing" w:date="2024-07-16T10:30:00Z" w16du:dateUtc="2024-07-16T17:30:00Z">
        <w:r w:rsidR="00102847" w:rsidRPr="00B67EB9">
          <w:delText xml:space="preserve"> via more than</w:delText>
        </w:r>
      </w:del>
      <w:ins w:id="2351" w:author="Terren Wing" w:date="2024-07-17T16:11:00Z" w16du:dateUtc="2024-07-17T23:11:00Z">
        <w:r w:rsidR="00102847" w:rsidRPr="00B67EB9">
          <w:t xml:space="preserve"> </w:t>
        </w:r>
      </w:ins>
      <w:del w:id="2352" w:author="Terren Wing" w:date="2024-07-16T10:30:00Z" w16du:dateUtc="2024-07-16T17:30:00Z">
        <w:r w:rsidR="00102847" w:rsidRPr="00B67EB9">
          <w:delText>87</w:delText>
        </w:r>
        <w:r w:rsidRPr="00B67EB9">
          <w:delText xml:space="preserve"> separate contracts</w:delText>
        </w:r>
      </w:del>
      <w:bookmarkEnd w:id="2348"/>
      <w:r>
        <w:t>.</w:t>
      </w:r>
      <w:del w:id="2353" w:author="Terren Wing" w:date="2024-04-30T09:58:00Z">
        <w:r w:rsidDel="00051AB7">
          <w:delText xml:space="preserve">  </w:delText>
        </w:r>
      </w:del>
      <w:ins w:id="2354" w:author="Terren Wing" w:date="2024-04-30T09:58:00Z">
        <w:r w:rsidR="004448C7">
          <w:t xml:space="preserve"> </w:t>
        </w:r>
      </w:ins>
      <w:r w:rsidRPr="00B67EB9">
        <w:t>The program continues to represent our focus on coordinating with jurisdictional partners and enhancing the supply of permanent supportive housing for households with barriers to housing.</w:t>
      </w:r>
    </w:p>
    <w:p w14:paraId="2351E35A" w14:textId="1782CE78" w:rsidR="00C92945" w:rsidRPr="00B67EB9" w:rsidRDefault="00051AB7" w:rsidP="00051AB7">
      <w:pPr>
        <w:pStyle w:val="5ReportBodyText"/>
      </w:pPr>
      <w:r w:rsidRPr="00B67EB9">
        <w:t xml:space="preserve">The objective of the </w:t>
      </w:r>
      <w:r w:rsidR="008F6F85" w:rsidRPr="00B67EB9">
        <w:t>PBV</w:t>
      </w:r>
      <w:r w:rsidRPr="00B67EB9">
        <w:t xml:space="preserve"> program is to provide housing </w:t>
      </w:r>
      <w:r w:rsidR="008F6F85" w:rsidRPr="00B67EB9">
        <w:t xml:space="preserve">stability </w:t>
      </w:r>
      <w:r w:rsidRPr="00B67EB9">
        <w:t>for low- income, high-barrier households who would be unlikely to succeed with a tenant-based voucher.</w:t>
      </w:r>
      <w:del w:id="2355" w:author="Terren Wing" w:date="2024-04-30T09:58:00Z">
        <w:r w:rsidRPr="00B67EB9" w:rsidDel="004448C7">
          <w:delText xml:space="preserve">  </w:delText>
        </w:r>
      </w:del>
      <w:ins w:id="2356" w:author="Terren Wing" w:date="2024-04-30T09:58:00Z">
        <w:r w:rsidR="004448C7" w:rsidRPr="00B67EB9">
          <w:t xml:space="preserve"> </w:t>
        </w:r>
      </w:ins>
      <w:r w:rsidRPr="00B67EB9">
        <w:t xml:space="preserve">With that in mind, we are focusing </w:t>
      </w:r>
      <w:r w:rsidR="008F6F85" w:rsidRPr="00B67EB9">
        <w:t>PBVs</w:t>
      </w:r>
      <w:r w:rsidRPr="00B67EB9">
        <w:t xml:space="preserve"> on buildings with on-site services, ideally in opportunity areas, offering tenants affordable rents and access to community resources. </w:t>
      </w:r>
      <w:r w:rsidR="008F6F85" w:rsidRPr="00B67EB9">
        <w:t>As</w:t>
      </w:r>
      <w:r w:rsidRPr="00B67EB9">
        <w:t xml:space="preserve"> the original </w:t>
      </w:r>
      <w:r w:rsidR="008F6F85" w:rsidRPr="00B67EB9">
        <w:t>PBV</w:t>
      </w:r>
      <w:r w:rsidRPr="00B67EB9">
        <w:t xml:space="preserve"> contracts expire Home Forward offer</w:t>
      </w:r>
      <w:r w:rsidR="008F6F85" w:rsidRPr="00B67EB9">
        <w:t>s</w:t>
      </w:r>
      <w:r w:rsidRPr="00B67EB9">
        <w:t xml:space="preserve"> renewals only to owners who have agreed</w:t>
      </w:r>
      <w:ins w:id="2357" w:author="Juhi Aggarwal" w:date="2024-07-16T11:08:00Z" w16du:dateUtc="2024-07-16T18:08:00Z">
        <w:r w:rsidR="00931C23">
          <w:t xml:space="preserve"> both</w:t>
        </w:r>
      </w:ins>
      <w:r w:rsidRPr="00B67EB9">
        <w:t xml:space="preserve"> to set waiting list preferences for one or more vulnerable populations</w:t>
      </w:r>
      <w:del w:id="2358" w:author="Juhi Aggarwal" w:date="2024-07-16T11:08:00Z" w16du:dateUtc="2024-07-16T18:08:00Z">
        <w:r w:rsidRPr="00B67EB9" w:rsidDel="00931C23">
          <w:delText>,</w:delText>
        </w:r>
      </w:del>
      <w:r w:rsidRPr="00B67EB9">
        <w:t xml:space="preserve"> and to make services available to those households. </w:t>
      </w:r>
      <w:ins w:id="2359" w:author="Juhi Aggarwal" w:date="2024-07-16T11:08:00Z" w16du:dateUtc="2024-07-16T18:08:00Z">
        <w:r w:rsidR="00931C23">
          <w:t xml:space="preserve">As contracts are renewed, </w:t>
        </w:r>
      </w:ins>
      <w:del w:id="2360" w:author="Juhi Aggarwal" w:date="2024-07-16T11:08:00Z" w16du:dateUtc="2024-07-16T18:08:00Z">
        <w:r w:rsidRPr="00B67EB9" w:rsidDel="00931C23">
          <w:delText>T</w:delText>
        </w:r>
      </w:del>
      <w:ins w:id="2361" w:author="Juhi Aggarwal" w:date="2024-07-16T11:08:00Z" w16du:dateUtc="2024-07-16T18:08:00Z">
        <w:r w:rsidR="00931C23">
          <w:t>t</w:t>
        </w:r>
      </w:ins>
      <w:r w:rsidRPr="00B67EB9">
        <w:t>his result</w:t>
      </w:r>
      <w:r w:rsidR="008F6F85" w:rsidRPr="00B67EB9">
        <w:t>s</w:t>
      </w:r>
      <w:r w:rsidRPr="00B67EB9">
        <w:t xml:space="preserve"> in all </w:t>
      </w:r>
      <w:r w:rsidR="008F6F85" w:rsidRPr="00B67EB9">
        <w:t>PBV</w:t>
      </w:r>
      <w:r w:rsidRPr="00B67EB9">
        <w:t xml:space="preserve"> buildings offering affordable housing with services to those most in need</w:t>
      </w:r>
      <w:del w:id="2362" w:author="Juhi Aggarwal" w:date="2024-07-16T11:08:00Z" w16du:dateUtc="2024-07-16T18:08:00Z">
        <w:r w:rsidRPr="00B67EB9" w:rsidDel="00931C23">
          <w:delText xml:space="preserve"> as contracts are renewed</w:delText>
        </w:r>
      </w:del>
      <w:r w:rsidRPr="00B67EB9">
        <w:t>.</w:t>
      </w:r>
    </w:p>
    <w:p w14:paraId="1DC62FE1" w14:textId="77777777" w:rsidR="00051AB7" w:rsidRPr="00B67EB9" w:rsidRDefault="00051AB7" w:rsidP="00051AB7">
      <w:pPr>
        <w:pStyle w:val="5ReportBodyText"/>
      </w:pPr>
      <w:r w:rsidRPr="00B67EB9">
        <w:t>Home Forward has modified owner proposal selection procedures for PBV units in order to increase Permanent Supportive Housing in our community by awarding PBV units via a local competitive process in collaboration with the City of Portland and Multnomah County. This local process includes issuing a Notice of Funding Availability and accepting proposals from housing developers and owners across the County. This effort ensures that PBVs are aligned with capital and services funding made available from our jurisdictional partners.</w:t>
      </w:r>
    </w:p>
    <w:p w14:paraId="0E210D58" w14:textId="4676F30C" w:rsidR="00051AB7" w:rsidRPr="00B67EB9" w:rsidRDefault="00051AB7" w:rsidP="00051AB7">
      <w:pPr>
        <w:pStyle w:val="5ReportBodyText"/>
      </w:pPr>
      <w:r w:rsidRPr="00B67EB9">
        <w:t>The local competitive process may be waived and PBVs may be awarded based on a formal approval and resolution process by Home Forward’s Board of Commissioners when the property is owned directly or indirectly by Home Forward, subject to HUD’s requirements regarding subsidy layering. The owned units would not be subject to any required assessments for voluntary conversion.</w:t>
      </w:r>
    </w:p>
    <w:p w14:paraId="14821024" w14:textId="4B04296C" w:rsidR="008F6F85" w:rsidRPr="00B67EB9" w:rsidRDefault="008F6F85" w:rsidP="008F6F85">
      <w:pPr>
        <w:pStyle w:val="5ReportBodyText"/>
      </w:pPr>
      <w:r w:rsidRPr="00B67EB9">
        <w:t>In addition,</w:t>
      </w:r>
      <w:r w:rsidR="00680583" w:rsidRPr="00B67EB9">
        <w:t xml:space="preserve"> Home Forward’s local PBV Program:</w:t>
      </w:r>
      <w:r w:rsidRPr="00B67EB9">
        <w:t xml:space="preserve"> </w:t>
      </w:r>
    </w:p>
    <w:p w14:paraId="5CB1EBC6" w14:textId="4F0D9BDB" w:rsidR="008F6F85" w:rsidRPr="00B67EB9" w:rsidRDefault="00680583" w:rsidP="00E257FA">
      <w:pPr>
        <w:pStyle w:val="5ReportBodyText"/>
        <w:numPr>
          <w:ilvl w:val="0"/>
          <w:numId w:val="30"/>
        </w:numPr>
      </w:pPr>
      <w:r w:rsidRPr="00B67EB9">
        <w:t>E</w:t>
      </w:r>
      <w:r w:rsidR="008F6F85" w:rsidRPr="00B67EB9">
        <w:t>xceeds the traditional 25% limit of PBVs in a single building</w:t>
      </w:r>
      <w:del w:id="2363" w:author="Juhi Aggarwal" w:date="2024-07-16T11:16:00Z" w16du:dateUtc="2024-07-16T18:16:00Z">
        <w:r w:rsidR="008F6F85" w:rsidRPr="00B67EB9" w:rsidDel="003975A6">
          <w:delText>,</w:delText>
        </w:r>
      </w:del>
      <w:r w:rsidR="008F6F85" w:rsidRPr="00B67EB9">
        <w:t xml:space="preserve"> and allows project-based vouchers to be awarded to more than 25% of units in a given complex.</w:t>
      </w:r>
    </w:p>
    <w:p w14:paraId="5CAE33A0" w14:textId="38BA40B1" w:rsidR="00680583"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waitlist policies to allow each PBV building to maintain its own site-based waiting list with its own preferences.</w:t>
      </w:r>
      <w:del w:id="2364" w:author="Terren Wing" w:date="2024-04-30T09:58:00Z">
        <w:r w:rsidR="008F6F85" w:rsidRPr="00B67EB9" w:rsidDel="004448C7">
          <w:delText xml:space="preserve">  </w:delText>
        </w:r>
      </w:del>
      <w:ins w:id="2365" w:author="Terren Wing" w:date="2024-04-30T09:58:00Z">
        <w:r w:rsidR="004448C7" w:rsidRPr="00B67EB9">
          <w:t xml:space="preserve"> </w:t>
        </w:r>
      </w:ins>
    </w:p>
    <w:p w14:paraId="4C333FB6" w14:textId="566581A7" w:rsidR="00680583" w:rsidRPr="00B67EB9" w:rsidRDefault="00680583" w:rsidP="00E257FA">
      <w:pPr>
        <w:pStyle w:val="5ReportBodyText"/>
        <w:numPr>
          <w:ilvl w:val="0"/>
          <w:numId w:val="30"/>
        </w:numPr>
      </w:pPr>
      <w:r w:rsidRPr="00B67EB9">
        <w:t>D</w:t>
      </w:r>
      <w:r w:rsidR="008F6F85" w:rsidRPr="00B67EB9">
        <w:t>oes not provide a preference on the tenant-based waiting list for PBV residents</w:t>
      </w:r>
      <w:del w:id="2366" w:author="Juhi Aggarwal" w:date="2024-07-16T11:16:00Z" w16du:dateUtc="2024-07-16T18:16:00Z">
        <w:r w:rsidR="008F6F85" w:rsidRPr="00B67EB9" w:rsidDel="00DF5186">
          <w:delText>,</w:delText>
        </w:r>
      </w:del>
      <w:r w:rsidR="008F6F85" w:rsidRPr="00B67EB9">
        <w:t xml:space="preserve"> and requires PBV residents to apply for and remain on the tenant-based waitlist in order to transfer to a tenant-based voucher unit.</w:t>
      </w:r>
    </w:p>
    <w:p w14:paraId="2D1EE545" w14:textId="74291D7A" w:rsidR="00680583" w:rsidRPr="00B67EB9" w:rsidRDefault="00680583" w:rsidP="00E257FA">
      <w:pPr>
        <w:pStyle w:val="5ReportBodyText"/>
        <w:numPr>
          <w:ilvl w:val="0"/>
          <w:numId w:val="30"/>
        </w:numPr>
      </w:pPr>
      <w:r w:rsidRPr="00B67EB9">
        <w:t>M</w:t>
      </w:r>
      <w:r w:rsidR="008F6F85" w:rsidRPr="00B67EB9">
        <w:t xml:space="preserve">odifies screening and eligibility requirements to differ from the traditional criteria at certain PBV properties which offer supportive services, </w:t>
      </w:r>
      <w:del w:id="2367" w:author="Juhi Aggarwal" w:date="2024-07-16T11:17:00Z" w16du:dateUtc="2024-07-16T18:17:00Z">
        <w:r w:rsidR="008F6F85" w:rsidRPr="00B67EB9" w:rsidDel="00852201">
          <w:delText xml:space="preserve">therefore </w:delText>
        </w:r>
      </w:del>
      <w:ins w:id="2368" w:author="Juhi Aggarwal" w:date="2024-07-16T11:17:00Z">
        <w:r w:rsidR="00852201" w:rsidRPr="00B67EB9">
          <w:t>there</w:t>
        </w:r>
      </w:ins>
      <w:ins w:id="2369" w:author="Juhi Aggarwal" w:date="2024-07-16T11:17:00Z" w16du:dateUtc="2024-07-16T18:17:00Z">
        <w:r w:rsidR="00852201">
          <w:t>by</w:t>
        </w:r>
      </w:ins>
      <w:ins w:id="2370" w:author="Juhi Aggarwal" w:date="2024-07-16T11:17:00Z">
        <w:r w:rsidR="00852201" w:rsidRPr="00B67EB9">
          <w:t xml:space="preserve"> </w:t>
        </w:r>
      </w:ins>
      <w:r w:rsidR="008F6F85" w:rsidRPr="00B67EB9">
        <w:t>increasing housing choice for participants who might otherwise be ineligible for Section 8 housing. Home Forward determines an applicant’s eligibility for a specific PBV property based on the capacity of the service provider who owns or contracts to manage the property.</w:t>
      </w:r>
    </w:p>
    <w:p w14:paraId="772F2B8D" w14:textId="5AAAFF54" w:rsidR="00680583" w:rsidRPr="00B67EB9" w:rsidRDefault="00680583" w:rsidP="00E257FA">
      <w:pPr>
        <w:pStyle w:val="5ReportBodyText"/>
        <w:numPr>
          <w:ilvl w:val="0"/>
          <w:numId w:val="30"/>
        </w:numPr>
      </w:pPr>
      <w:r w:rsidRPr="00B67EB9">
        <w:lastRenderedPageBreak/>
        <w:t>A</w:t>
      </w:r>
      <w:r w:rsidR="008F6F85" w:rsidRPr="00B67EB9">
        <w:t>dopt</w:t>
      </w:r>
      <w:r w:rsidRPr="00B67EB9">
        <w:t>s</w:t>
      </w:r>
      <w:r w:rsidR="008F6F85" w:rsidRPr="00B67EB9">
        <w:t xml:space="preserve"> the local city and county site selection standards for PBV units in order to ensure alignment with jurisdictional partners </w:t>
      </w:r>
      <w:del w:id="2371" w:author="Juhi Aggarwal" w:date="2024-07-16T14:27:00Z" w16du:dateUtc="2024-07-16T21:27:00Z">
        <w:r w:rsidR="008F6F85" w:rsidRPr="00B67EB9" w:rsidDel="007C7E8E">
          <w:delText>in regards to</w:delText>
        </w:r>
      </w:del>
      <w:ins w:id="2372" w:author="Juhi Aggarwal" w:date="2024-07-16T14:27:00Z" w16du:dateUtc="2024-07-16T21:27:00Z">
        <w:r w:rsidR="007C7E8E">
          <w:t>regarding</w:t>
        </w:r>
      </w:ins>
      <w:r w:rsidR="008F6F85" w:rsidRPr="00B67EB9">
        <w:t xml:space="preserve"> site selection for low-income housing aimed at ending homelessness.</w:t>
      </w:r>
      <w:del w:id="2373" w:author="Terren Wing" w:date="2024-04-30T09:58:00Z">
        <w:r w:rsidR="008F6F85" w:rsidRPr="00B67EB9" w:rsidDel="004448C7">
          <w:delText xml:space="preserve">  </w:delText>
        </w:r>
      </w:del>
      <w:ins w:id="2374" w:author="Terren Wing" w:date="2024-04-30T09:58:00Z">
        <w:r w:rsidR="004448C7" w:rsidRPr="00B67EB9">
          <w:t xml:space="preserve"> </w:t>
        </w:r>
      </w:ins>
      <w:r w:rsidR="008F6F85" w:rsidRPr="00B67EB9">
        <w:t>Site selection standards are designed to deconcentrate poverty and expand housing and economic opportunities in census tracts with poverty concentrations of 20% or less.</w:t>
      </w:r>
    </w:p>
    <w:p w14:paraId="0DF6A905" w14:textId="32AB0F97" w:rsidR="00680583"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subsidy standards regarding under- and over-housing in order to ensure full utilization of PBV units.</w:t>
      </w:r>
      <w:del w:id="2375" w:author="Terren Wing" w:date="2024-04-30T09:58:00Z">
        <w:r w:rsidR="008F6F85" w:rsidRPr="00B67EB9" w:rsidDel="004448C7">
          <w:delText xml:space="preserve">  </w:delText>
        </w:r>
      </w:del>
      <w:ins w:id="2376" w:author="Terren Wing" w:date="2024-04-30T09:58:00Z">
        <w:r w:rsidR="004448C7" w:rsidRPr="00B67EB9">
          <w:t xml:space="preserve"> </w:t>
        </w:r>
      </w:ins>
      <w:r w:rsidR="008F6F85" w:rsidRPr="00B67EB9">
        <w:t>Subsidy standards are the same for PBVs as those used for tenant-based vouchers, but exceptions are granted when there are no appropriately</w:t>
      </w:r>
      <w:ins w:id="2377" w:author="Juhi Aggarwal" w:date="2024-07-16T14:28:00Z" w16du:dateUtc="2024-07-16T21:28:00Z">
        <w:r w:rsidR="00A459AB">
          <w:t>-</w:t>
        </w:r>
      </w:ins>
      <w:del w:id="2378" w:author="Juhi Aggarwal" w:date="2024-07-16T14:28:00Z" w16du:dateUtc="2024-07-16T21:28:00Z">
        <w:r w:rsidR="008F6F85" w:rsidRPr="00B67EB9" w:rsidDel="00A459AB">
          <w:delText xml:space="preserve"> </w:delText>
        </w:r>
      </w:del>
      <w:r w:rsidR="008F6F85" w:rsidRPr="00B67EB9">
        <w:t>sized households on the waiting list to fill a vacant unit.</w:t>
      </w:r>
    </w:p>
    <w:p w14:paraId="6A344E1F" w14:textId="77777777" w:rsidR="00680583"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lease terms, renewal options, and termination policies to limit owners’ ability to terminate tenancy without cause, maximizing housing choice for the families in those units. After the initial term, PBV leases convert to a month-to-month agreement unless owners and tenants agree to a longer term, and owners may not refuse to renew leases without cause. Owners of PBV units may not terminate tenancy without cause, except as follows:</w:t>
      </w:r>
    </w:p>
    <w:p w14:paraId="1F996A67" w14:textId="3408496D" w:rsidR="008F6F85" w:rsidRPr="00B67EB9" w:rsidRDefault="008F6F85" w:rsidP="00E257FA">
      <w:pPr>
        <w:pStyle w:val="5ReportBodyText"/>
        <w:numPr>
          <w:ilvl w:val="1"/>
          <w:numId w:val="30"/>
        </w:numPr>
      </w:pPr>
      <w:r w:rsidRPr="00B67EB9">
        <w:t>The owner of a PBV unit may terminate tenancy for a family if Home Forward terminates the family’s assistance for any reason in order to ensure that another low-income applicant can be served.</w:t>
      </w:r>
      <w:del w:id="2379" w:author="Terren Wing" w:date="2024-04-30T09:58:00Z">
        <w:r w:rsidRPr="00B67EB9" w:rsidDel="004448C7">
          <w:delText xml:space="preserve">  </w:delText>
        </w:r>
      </w:del>
      <w:ins w:id="2380" w:author="Terren Wing" w:date="2024-04-30T09:58:00Z">
        <w:r w:rsidR="004448C7" w:rsidRPr="00B67EB9">
          <w:t xml:space="preserve"> </w:t>
        </w:r>
      </w:ins>
      <w:r w:rsidRPr="00B67EB9">
        <w:t xml:space="preserve"> However, instead of terminating tenancy, the owner may request Home Forward’s approval to amend the PBV contract to remove a unit occupied by a zero subsidy family or amend the PBV contract to substitute a different unit with the same number of bedrooms in the same building.</w:t>
      </w:r>
    </w:p>
    <w:p w14:paraId="248DF616" w14:textId="77777777" w:rsidR="00D02688" w:rsidRPr="00B67EB9" w:rsidRDefault="00680583" w:rsidP="00E257FA">
      <w:pPr>
        <w:pStyle w:val="5ReportBodyText"/>
        <w:numPr>
          <w:ilvl w:val="0"/>
          <w:numId w:val="30"/>
        </w:numPr>
      </w:pPr>
      <w:r w:rsidRPr="00B67EB9">
        <w:t>M</w:t>
      </w:r>
      <w:r w:rsidR="008F6F85" w:rsidRPr="00B67EB9">
        <w:t>odifie</w:t>
      </w:r>
      <w:r w:rsidRPr="00B67EB9">
        <w:t>s</w:t>
      </w:r>
      <w:r w:rsidR="008F6F85" w:rsidRPr="00B67EB9">
        <w:t xml:space="preserve"> the way contract rents are determined for PBV units by limiting PBV contract rents to a maximum of the payment standard less any applicable tenant paid utility allowance, ensuring that PBV units are affordable even to zero-income households.</w:t>
      </w:r>
    </w:p>
    <w:p w14:paraId="1B37081A" w14:textId="3CF5B423" w:rsidR="00D02688" w:rsidRPr="00B67EB9" w:rsidRDefault="00D02688" w:rsidP="00E257FA">
      <w:pPr>
        <w:pStyle w:val="5ReportBodyText"/>
        <w:numPr>
          <w:ilvl w:val="0"/>
          <w:numId w:val="30"/>
        </w:numPr>
      </w:pPr>
      <w:r w:rsidRPr="00B67EB9">
        <w:t>A</w:t>
      </w:r>
      <w:r w:rsidR="008F6F85" w:rsidRPr="00B67EB9">
        <w:t>dapt</w:t>
      </w:r>
      <w:r w:rsidRPr="00B67EB9">
        <w:t>s</w:t>
      </w:r>
      <w:r w:rsidR="008F6F85" w:rsidRPr="00B67EB9">
        <w:t xml:space="preserve"> the timing of applying payment standard adjustments for PBV participants. Any increase in payment standards to the PBV units is applied on the next anniversary date of the PBV Housing Assistance Payments Contract, following the effective date of the increase. Any decrease in payment standards to the unit is applied beginning on the second anniversary date of the PBV Housing Assistance Payments Contract following the effective date of the decrease.</w:t>
      </w:r>
      <w:del w:id="2381" w:author="Terren Wing" w:date="2024-04-30T09:58:00Z">
        <w:r w:rsidR="008F6F85" w:rsidRPr="00B67EB9" w:rsidDel="004448C7">
          <w:delText xml:space="preserve">  </w:delText>
        </w:r>
      </w:del>
      <w:ins w:id="2382" w:author="Terren Wing" w:date="2024-04-30T09:58:00Z">
        <w:r w:rsidR="004448C7" w:rsidRPr="00B67EB9">
          <w:t xml:space="preserve"> </w:t>
        </w:r>
      </w:ins>
      <w:r w:rsidR="008F6F85" w:rsidRPr="00B67EB9">
        <w:t>Home Forward also applies any changes to the utility allowances at the same time as the payment standard adjustments.</w:t>
      </w:r>
    </w:p>
    <w:p w14:paraId="52CFEC7B" w14:textId="5C165220" w:rsidR="00D02688" w:rsidRPr="00B67EB9" w:rsidRDefault="00D02688" w:rsidP="00E257FA">
      <w:pPr>
        <w:pStyle w:val="5ReportBodyText"/>
        <w:numPr>
          <w:ilvl w:val="0"/>
          <w:numId w:val="30"/>
        </w:numPr>
      </w:pPr>
      <w:r w:rsidRPr="00B67EB9">
        <w:t>Uses</w:t>
      </w:r>
      <w:r w:rsidR="008F6F85" w:rsidRPr="00B67EB9">
        <w:t xml:space="preserve"> an alternate rent setting policy that allows the Rent Assistance Director, with Board approval, to set exception payment standards that are greater than 110% (up to a maximum of 160%) of Fair Market Rents for service-enriched buildings without requesting HUD approval.</w:t>
      </w:r>
      <w:del w:id="2383" w:author="Terren Wing" w:date="2024-04-30T09:58:00Z">
        <w:r w:rsidR="008F6F85" w:rsidRPr="00B67EB9" w:rsidDel="004448C7">
          <w:delText xml:space="preserve">  </w:delText>
        </w:r>
      </w:del>
      <w:ins w:id="2384" w:author="Terren Wing" w:date="2024-04-30T09:58:00Z">
        <w:r w:rsidR="004448C7" w:rsidRPr="00B67EB9">
          <w:t xml:space="preserve"> </w:t>
        </w:r>
      </w:ins>
      <w:r w:rsidR="008F6F85" w:rsidRPr="00B67EB9">
        <w:t xml:space="preserve">The payment standard granted applies to any unit under the project-based voucher contract serving a highly vulnerable population with intensive services. Data is required </w:t>
      </w:r>
      <w:ins w:id="2385" w:author="Juhi Aggarwal" w:date="2024-07-16T14:55:00Z" w16du:dateUtc="2024-07-16T21:55:00Z">
        <w:r w:rsidR="00952817">
          <w:t>from</w:t>
        </w:r>
      </w:ins>
      <w:del w:id="2386" w:author="Juhi Aggarwal" w:date="2024-07-16T14:55:00Z" w16du:dateUtc="2024-07-16T21:55:00Z">
        <w:r w:rsidR="008F6F85" w:rsidRPr="00B67EB9" w:rsidDel="00952817">
          <w:delText>of</w:delText>
        </w:r>
      </w:del>
      <w:r w:rsidR="008F6F85" w:rsidRPr="00B67EB9">
        <w:t xml:space="preserve"> the owner to verify the value of the services being provided, and this cost will not be included when conducting rent reasonableness tests.</w:t>
      </w:r>
    </w:p>
    <w:p w14:paraId="3E714570" w14:textId="19A61EFB" w:rsidR="008F6F85" w:rsidRPr="00B67EB9" w:rsidRDefault="00D02688" w:rsidP="00E257FA">
      <w:pPr>
        <w:pStyle w:val="5ReportBodyText"/>
        <w:numPr>
          <w:ilvl w:val="0"/>
          <w:numId w:val="30"/>
        </w:numPr>
      </w:pPr>
      <w:r w:rsidRPr="00B67EB9">
        <w:t>U</w:t>
      </w:r>
      <w:r w:rsidR="008F6F85" w:rsidRPr="00B67EB9">
        <w:t xml:space="preserve">ses an alternate rent setting policy that allows the Rent Assistance Director to set exception payment standards up to a maximum of 160% of Fair Market Rents (pursuant to Activity 13 “Broaden Range of Approved Payment Standards”) without requesting HUD approval for: </w:t>
      </w:r>
    </w:p>
    <w:p w14:paraId="1A81AFEF" w14:textId="3BB27E35" w:rsidR="008F6F85" w:rsidRPr="00B67EB9" w:rsidRDefault="008F6F85" w:rsidP="00E257FA">
      <w:pPr>
        <w:pStyle w:val="5ReportBodyText"/>
        <w:numPr>
          <w:ilvl w:val="0"/>
          <w:numId w:val="40"/>
        </w:numPr>
      </w:pPr>
      <w:r w:rsidRPr="00B67EB9">
        <w:t>Home Forward-owned units that utilize Rental Assistance Demonstration (RAD) PBVs, or</w:t>
      </w:r>
    </w:p>
    <w:p w14:paraId="7C4719EB" w14:textId="13AAE016" w:rsidR="008F6F85" w:rsidRPr="00B67EB9" w:rsidRDefault="008F6F85" w:rsidP="00E257FA">
      <w:pPr>
        <w:pStyle w:val="5ReportBodyText"/>
        <w:numPr>
          <w:ilvl w:val="0"/>
          <w:numId w:val="40"/>
        </w:numPr>
      </w:pPr>
      <w:r w:rsidRPr="00B67EB9">
        <w:t>Units that utilize special purpose voucher PBVs.</w:t>
      </w:r>
    </w:p>
    <w:p w14:paraId="4052BEB1" w14:textId="7EB31275" w:rsidR="00D02688" w:rsidRPr="00B67EB9" w:rsidRDefault="00D02688" w:rsidP="00E257FA">
      <w:pPr>
        <w:pStyle w:val="5ReportBodyText"/>
        <w:numPr>
          <w:ilvl w:val="0"/>
          <w:numId w:val="30"/>
        </w:numPr>
      </w:pPr>
      <w:r w:rsidRPr="00B67EB9">
        <w:t>A</w:t>
      </w:r>
      <w:r w:rsidR="008F6F85" w:rsidRPr="00B67EB9">
        <w:t>llows Home Forward staff to conduct inspections, set rents and determine rent reasonableness for Home Forward-owned units that utilize PBVs.</w:t>
      </w:r>
      <w:del w:id="2387" w:author="Terren Wing" w:date="2024-04-30T09:58:00Z">
        <w:r w:rsidR="008F6F85" w:rsidRPr="00B67EB9" w:rsidDel="004448C7">
          <w:delText xml:space="preserve">  </w:delText>
        </w:r>
      </w:del>
      <w:ins w:id="2388" w:author="Terren Wing" w:date="2024-04-30T09:58:00Z">
        <w:r w:rsidR="004448C7" w:rsidRPr="00B67EB9">
          <w:t xml:space="preserve"> </w:t>
        </w:r>
      </w:ins>
      <w:r w:rsidR="008F6F85" w:rsidRPr="00B67EB9">
        <w:t>When Home Forward both owns and manages the unit, it hires a third party to conduct quality control testing of inspections and rent reasonableness determinations for a sample of these units.</w:t>
      </w:r>
      <w:del w:id="2389" w:author="Terren Wing" w:date="2024-04-30T09:58:00Z">
        <w:r w:rsidR="008F6F85" w:rsidRPr="00B67EB9" w:rsidDel="004448C7">
          <w:delText xml:space="preserve">  </w:delText>
        </w:r>
      </w:del>
      <w:ins w:id="2390" w:author="Terren Wing" w:date="2024-04-30T09:58:00Z">
        <w:r w:rsidR="004448C7" w:rsidRPr="00B67EB9">
          <w:t xml:space="preserve"> </w:t>
        </w:r>
      </w:ins>
      <w:r w:rsidR="008F6F85" w:rsidRPr="00B67EB9">
        <w:t xml:space="preserve">This activity is also described under Activity </w:t>
      </w:r>
      <w:r w:rsidR="00D82664" w:rsidRPr="00B67EB9">
        <w:t>0</w:t>
      </w:r>
      <w:r w:rsidR="008F6F85" w:rsidRPr="00B67EB9">
        <w:t>8</w:t>
      </w:r>
      <w:r w:rsidR="00D82664" w:rsidRPr="00B67EB9">
        <w:t xml:space="preserve"> Inspection and Rent Reasonableness to Home </w:t>
      </w:r>
      <w:del w:id="2391" w:author="Terren Wing" w:date="2024-07-25T14:13:00Z" w16du:dateUtc="2024-07-25T21:13:00Z">
        <w:r w:rsidR="00D82664" w:rsidRPr="00B67EB9" w:rsidDel="00EC71CF">
          <w:delText xml:space="preserve">Forward </w:delText>
        </w:r>
      </w:del>
      <w:ins w:id="2392" w:author="Terren Wing" w:date="2024-07-25T14:13:00Z" w16du:dateUtc="2024-07-25T21:13:00Z">
        <w:r w:rsidR="00EC71CF" w:rsidRPr="00B67EB9">
          <w:t>Forward</w:t>
        </w:r>
        <w:r w:rsidR="00EC71CF">
          <w:t>-</w:t>
        </w:r>
      </w:ins>
      <w:r w:rsidR="00D82664" w:rsidRPr="00B67EB9">
        <w:t>Owned Properties</w:t>
      </w:r>
      <w:r w:rsidR="008F6F85" w:rsidRPr="00B67EB9">
        <w:t>.</w:t>
      </w:r>
    </w:p>
    <w:p w14:paraId="599D906C" w14:textId="2D6FCC50" w:rsidR="008F6F85" w:rsidRPr="00B67EB9" w:rsidRDefault="00D02688" w:rsidP="00E257FA">
      <w:pPr>
        <w:pStyle w:val="5ReportBodyText"/>
        <w:numPr>
          <w:ilvl w:val="0"/>
          <w:numId w:val="30"/>
        </w:numPr>
      </w:pPr>
      <w:r w:rsidRPr="00B67EB9">
        <w:lastRenderedPageBreak/>
        <w:t>E</w:t>
      </w:r>
      <w:r w:rsidR="008F6F85" w:rsidRPr="00B67EB9">
        <w:t>liminate</w:t>
      </w:r>
      <w:r w:rsidRPr="00B67EB9">
        <w:t>s</w:t>
      </w:r>
      <w:r w:rsidR="008F6F85" w:rsidRPr="00B67EB9">
        <w:t xml:space="preserve"> the cap limiting project-basing to up to 20% of the amount of budget authority allocated to the agency by HUD in the voucher program.</w:t>
      </w:r>
    </w:p>
    <w:p w14:paraId="4DEC5E6C" w14:textId="77777777" w:rsidR="00051AB7" w:rsidRPr="00B67EB9" w:rsidRDefault="00051AB7" w:rsidP="00A46154">
      <w:pPr>
        <w:pStyle w:val="4SubheadSecondary"/>
      </w:pPr>
      <w:r w:rsidRPr="00B67EB9">
        <w:t>Changes or modifications:</w:t>
      </w:r>
    </w:p>
    <w:p w14:paraId="7FEF3C7B" w14:textId="77777777" w:rsidR="00051AB7" w:rsidRPr="00B67EB9" w:rsidRDefault="00051AB7" w:rsidP="00051AB7">
      <w:pPr>
        <w:pStyle w:val="5ReportBodyText"/>
      </w:pPr>
      <w:r w:rsidRPr="00B67EB9">
        <w:t>We are not anticipating any changes to this activity.</w:t>
      </w:r>
    </w:p>
    <w:p w14:paraId="17F0466D" w14:textId="77777777" w:rsidR="00051AB7" w:rsidRPr="00B67EB9" w:rsidRDefault="00051AB7" w:rsidP="00A46154">
      <w:pPr>
        <w:pStyle w:val="4SubheadSecondary"/>
      </w:pPr>
      <w:r w:rsidRPr="00B67EB9">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4A5D8E14" w14:textId="77777777" w:rsidTr="006A5953">
        <w:trPr>
          <w:cantSplit/>
          <w:tblHeader/>
        </w:trPr>
        <w:tc>
          <w:tcPr>
            <w:tcW w:w="2658" w:type="dxa"/>
            <w:tcBorders>
              <w:bottom w:val="single" w:sz="4" w:space="0" w:color="auto"/>
            </w:tcBorders>
            <w:shd w:val="clear" w:color="auto" w:fill="7AC143"/>
          </w:tcPr>
          <w:p w14:paraId="1F899341"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7BE2D8D6"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48A57ABC"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0F6254D8"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2FAF835D" w14:textId="77777777" w:rsidTr="006A5953">
        <w:trPr>
          <w:cantSplit/>
        </w:trPr>
        <w:tc>
          <w:tcPr>
            <w:tcW w:w="10416" w:type="dxa"/>
            <w:gridSpan w:val="4"/>
            <w:shd w:val="clear" w:color="auto" w:fill="6F6F6F"/>
          </w:tcPr>
          <w:p w14:paraId="0220642B" w14:textId="77777777" w:rsidR="006A5953" w:rsidRPr="00B67EB9" w:rsidRDefault="006A5953" w:rsidP="006A5953">
            <w:pPr>
              <w:pStyle w:val="TableBodyText"/>
              <w:rPr>
                <w:color w:val="FFFFFF" w:themeColor="background1"/>
              </w:rPr>
            </w:pPr>
            <w:r w:rsidRPr="00B67EB9">
              <w:rPr>
                <w:color w:val="FFFFFF" w:themeColor="background1"/>
              </w:rPr>
              <w:t>Additional units of housing made available (Standard Metric: HC#1)</w:t>
            </w:r>
          </w:p>
        </w:tc>
      </w:tr>
      <w:tr w:rsidR="006A5953" w:rsidRPr="00B67EB9" w14:paraId="293FD379" w14:textId="77777777" w:rsidTr="006A5953">
        <w:trPr>
          <w:cantSplit/>
        </w:trPr>
        <w:tc>
          <w:tcPr>
            <w:tcW w:w="2658" w:type="dxa"/>
          </w:tcPr>
          <w:p w14:paraId="7B4F5409" w14:textId="77777777" w:rsidR="006A5953" w:rsidRPr="00B67EB9" w:rsidRDefault="006A5953" w:rsidP="006A5953">
            <w:pPr>
              <w:pStyle w:val="TableBodyText"/>
            </w:pPr>
            <w:r w:rsidRPr="00B67EB9">
              <w:t>Number of new housing units made available for households at or below 80% AMI</w:t>
            </w:r>
          </w:p>
        </w:tc>
        <w:tc>
          <w:tcPr>
            <w:tcW w:w="2480" w:type="dxa"/>
          </w:tcPr>
          <w:p w14:paraId="2D57D887" w14:textId="77777777" w:rsidR="006A5953" w:rsidRPr="00B67EB9" w:rsidRDefault="006A5953" w:rsidP="006A5953">
            <w:pPr>
              <w:pStyle w:val="TableBodyText"/>
            </w:pPr>
            <w:r w:rsidRPr="00B67EB9">
              <w:t>FY2011: 1,100 units</w:t>
            </w:r>
          </w:p>
        </w:tc>
        <w:tc>
          <w:tcPr>
            <w:tcW w:w="2687" w:type="dxa"/>
          </w:tcPr>
          <w:p w14:paraId="1E1A853E" w14:textId="3AF7C35F" w:rsidR="006A5953" w:rsidRPr="00B67EB9" w:rsidRDefault="009E58CF" w:rsidP="00AA074E">
            <w:pPr>
              <w:pStyle w:val="TableBodyText"/>
            </w:pPr>
            <w:del w:id="2393" w:author="Terren Wing" w:date="2024-04-30T09:53:00Z">
              <w:r w:rsidRPr="00B67EB9" w:rsidDel="00A34841">
                <w:delText>FY2024</w:delText>
              </w:r>
            </w:del>
            <w:ins w:id="2394" w:author="Terren Wing" w:date="2024-04-30T09:53:00Z">
              <w:r w:rsidR="00A34841" w:rsidRPr="00B67EB9">
                <w:t>FY2025</w:t>
              </w:r>
            </w:ins>
            <w:r w:rsidR="006A5953" w:rsidRPr="00B67EB9">
              <w:t xml:space="preserve">: </w:t>
            </w:r>
            <w:r w:rsidR="00FC34ED" w:rsidRPr="00B67EB9">
              <w:t xml:space="preserve">1,820 </w:t>
            </w:r>
            <w:r w:rsidR="006A5953" w:rsidRPr="00B67EB9">
              <w:t>units made available</w:t>
            </w:r>
          </w:p>
        </w:tc>
        <w:tc>
          <w:tcPr>
            <w:tcW w:w="2591" w:type="dxa"/>
          </w:tcPr>
          <w:p w14:paraId="7A7658F6" w14:textId="1CB69C16" w:rsidR="006A5953" w:rsidRPr="00B67EB9" w:rsidRDefault="006A5953" w:rsidP="006A5953">
            <w:pPr>
              <w:pStyle w:val="TableBodyText"/>
            </w:pPr>
            <w:r w:rsidRPr="00B67EB9">
              <w:t xml:space="preserve">Maintain at least </w:t>
            </w:r>
            <w:r w:rsidR="004A3DCC" w:rsidRPr="00B67EB9">
              <w:t>1,800</w:t>
            </w:r>
            <w:r w:rsidRPr="00B67EB9">
              <w:t xml:space="preserve"> units that have been made available through this activity</w:t>
            </w:r>
          </w:p>
        </w:tc>
      </w:tr>
      <w:tr w:rsidR="006A5953" w:rsidRPr="00B67EB9" w14:paraId="7BDD516F" w14:textId="77777777" w:rsidTr="006A5953">
        <w:trPr>
          <w:cantSplit/>
        </w:trPr>
        <w:tc>
          <w:tcPr>
            <w:tcW w:w="10416" w:type="dxa"/>
            <w:gridSpan w:val="4"/>
            <w:shd w:val="clear" w:color="auto" w:fill="6F6F6F"/>
          </w:tcPr>
          <w:p w14:paraId="10A09769" w14:textId="77777777" w:rsidR="006A5953" w:rsidRPr="00B67EB9" w:rsidRDefault="006A5953" w:rsidP="006A5953">
            <w:pPr>
              <w:pStyle w:val="TableBodyText"/>
              <w:rPr>
                <w:color w:val="FFFFFF" w:themeColor="background1"/>
              </w:rPr>
            </w:pPr>
            <w:r w:rsidRPr="00B67EB9">
              <w:rPr>
                <w:color w:val="FFFFFF" w:themeColor="background1"/>
              </w:rPr>
              <w:t>Units of housing preserved (Standard Metric: HC#2)</w:t>
            </w:r>
          </w:p>
        </w:tc>
      </w:tr>
      <w:tr w:rsidR="006A5953" w:rsidRPr="00B67EB9" w14:paraId="510830A7" w14:textId="77777777" w:rsidTr="006A5953">
        <w:trPr>
          <w:cantSplit/>
        </w:trPr>
        <w:tc>
          <w:tcPr>
            <w:tcW w:w="2658" w:type="dxa"/>
          </w:tcPr>
          <w:p w14:paraId="748A1BA9" w14:textId="77777777" w:rsidR="006A5953" w:rsidRPr="00B67EB9" w:rsidRDefault="006A5953" w:rsidP="006A5953">
            <w:pPr>
              <w:pStyle w:val="TableBodyText"/>
            </w:pPr>
            <w:r w:rsidRPr="00B67EB9">
              <w:t>Number of units preserved for households at or below 80% AMI that would otherwise not be available</w:t>
            </w:r>
          </w:p>
        </w:tc>
        <w:tc>
          <w:tcPr>
            <w:tcW w:w="2480" w:type="dxa"/>
          </w:tcPr>
          <w:p w14:paraId="71542AD6" w14:textId="77777777" w:rsidR="006A5953" w:rsidRPr="00B67EB9" w:rsidRDefault="006A5953" w:rsidP="006A5953">
            <w:pPr>
              <w:pStyle w:val="TableBodyText"/>
            </w:pPr>
            <w:r w:rsidRPr="00B67EB9">
              <w:t>Prior to implementation: 0 units</w:t>
            </w:r>
          </w:p>
        </w:tc>
        <w:tc>
          <w:tcPr>
            <w:tcW w:w="2687" w:type="dxa"/>
          </w:tcPr>
          <w:p w14:paraId="44FC4B1A" w14:textId="7FA84287" w:rsidR="006A5953" w:rsidRPr="00B67EB9" w:rsidRDefault="009E58CF" w:rsidP="00AA074E">
            <w:pPr>
              <w:pStyle w:val="TableBodyText"/>
            </w:pPr>
            <w:del w:id="2395" w:author="Terren Wing" w:date="2024-04-30T09:53:00Z">
              <w:r w:rsidRPr="00B67EB9" w:rsidDel="00A34841">
                <w:delText>FY2024</w:delText>
              </w:r>
            </w:del>
            <w:ins w:id="2396" w:author="Terren Wing" w:date="2024-04-30T09:53:00Z">
              <w:r w:rsidR="00A34841" w:rsidRPr="00B67EB9">
                <w:t>FY2025</w:t>
              </w:r>
            </w:ins>
            <w:r w:rsidR="006A5953" w:rsidRPr="00B67EB9">
              <w:t>: 654 units preserved</w:t>
            </w:r>
          </w:p>
        </w:tc>
        <w:tc>
          <w:tcPr>
            <w:tcW w:w="2591" w:type="dxa"/>
          </w:tcPr>
          <w:p w14:paraId="1DDA0BEC" w14:textId="77777777" w:rsidR="006A5953" w:rsidRPr="00B67EB9" w:rsidRDefault="006A5953" w:rsidP="006A5953">
            <w:pPr>
              <w:pStyle w:val="TableBodyText"/>
            </w:pPr>
            <w:r w:rsidRPr="00B67EB9">
              <w:t>654 units will be preserved through conversion from public housing to project-based vouchers</w:t>
            </w:r>
          </w:p>
        </w:tc>
      </w:tr>
      <w:tr w:rsidR="006A5953" w:rsidRPr="00B67EB9" w14:paraId="30956474" w14:textId="77777777" w:rsidTr="006A5953">
        <w:trPr>
          <w:cantSplit/>
        </w:trPr>
        <w:tc>
          <w:tcPr>
            <w:tcW w:w="10416" w:type="dxa"/>
            <w:gridSpan w:val="4"/>
            <w:shd w:val="clear" w:color="auto" w:fill="6F6F6F"/>
          </w:tcPr>
          <w:p w14:paraId="423F614B" w14:textId="77777777" w:rsidR="006A5953" w:rsidRPr="00B67EB9" w:rsidRDefault="006A5953" w:rsidP="006A5953">
            <w:pPr>
              <w:pStyle w:val="TableBodyText"/>
              <w:rPr>
                <w:color w:val="FFFFFF" w:themeColor="background1"/>
              </w:rPr>
            </w:pPr>
            <w:r w:rsidRPr="00B67EB9">
              <w:rPr>
                <w:color w:val="FFFFFF" w:themeColor="background1"/>
              </w:rPr>
              <w:t>Decrease in wait list time (Standard Metric: HC#3)</w:t>
            </w:r>
          </w:p>
          <w:p w14:paraId="14843FEF"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for this metric, we are not able to show the historical impact of this activity</w:t>
            </w:r>
          </w:p>
        </w:tc>
      </w:tr>
      <w:tr w:rsidR="006A5953" w:rsidRPr="00B67EB9" w14:paraId="01FA7E9C" w14:textId="77777777" w:rsidTr="006A5953">
        <w:trPr>
          <w:cantSplit/>
        </w:trPr>
        <w:tc>
          <w:tcPr>
            <w:tcW w:w="2658" w:type="dxa"/>
          </w:tcPr>
          <w:p w14:paraId="6E3B8B8E" w14:textId="77777777" w:rsidR="006A5953" w:rsidRPr="00B67EB9" w:rsidRDefault="006A5953" w:rsidP="006A5953">
            <w:pPr>
              <w:pStyle w:val="TableBodyText"/>
            </w:pPr>
            <w:r w:rsidRPr="00B67EB9">
              <w:t>Average applicant time on wait list in months</w:t>
            </w:r>
          </w:p>
        </w:tc>
        <w:tc>
          <w:tcPr>
            <w:tcW w:w="2480" w:type="dxa"/>
          </w:tcPr>
          <w:p w14:paraId="7D65C97B" w14:textId="77777777" w:rsidR="006A5953" w:rsidRPr="00B67EB9" w:rsidRDefault="006A5953" w:rsidP="006A5953">
            <w:pPr>
              <w:pStyle w:val="TableBodyText"/>
            </w:pPr>
            <w:r w:rsidRPr="00B67EB9">
              <w:t>FY2014: 15 months</w:t>
            </w:r>
          </w:p>
        </w:tc>
        <w:tc>
          <w:tcPr>
            <w:tcW w:w="2687" w:type="dxa"/>
          </w:tcPr>
          <w:p w14:paraId="44EF8079" w14:textId="27A7BBED" w:rsidR="006A5953" w:rsidRPr="00B67EB9" w:rsidRDefault="009E58CF" w:rsidP="00AA074E">
            <w:pPr>
              <w:pStyle w:val="TableBodyText"/>
            </w:pPr>
            <w:del w:id="2397" w:author="Terren Wing" w:date="2024-04-30T09:53:00Z">
              <w:r w:rsidRPr="00B67EB9" w:rsidDel="00A34841">
                <w:delText>FY2024</w:delText>
              </w:r>
            </w:del>
            <w:ins w:id="2398" w:author="Terren Wing" w:date="2024-04-30T09:53:00Z">
              <w:r w:rsidR="00A34841" w:rsidRPr="00B67EB9">
                <w:t>FY2025</w:t>
              </w:r>
            </w:ins>
            <w:r w:rsidR="006A5953" w:rsidRPr="00B67EB9">
              <w:t xml:space="preserve">: </w:t>
            </w:r>
            <w:r w:rsidR="003C072D" w:rsidRPr="00B67EB9">
              <w:t xml:space="preserve">50 </w:t>
            </w:r>
            <w:r w:rsidR="006A5953" w:rsidRPr="00B67EB9">
              <w:t>months</w:t>
            </w:r>
          </w:p>
        </w:tc>
        <w:tc>
          <w:tcPr>
            <w:tcW w:w="2591" w:type="dxa"/>
          </w:tcPr>
          <w:p w14:paraId="3320877C" w14:textId="48211A3F" w:rsidR="006A5953" w:rsidRPr="00B67EB9" w:rsidRDefault="003C072D" w:rsidP="006A5953">
            <w:pPr>
              <w:pStyle w:val="TableBodyText"/>
            </w:pPr>
            <w:r w:rsidRPr="00B67EB9">
              <w:t xml:space="preserve">50 </w:t>
            </w:r>
            <w:r w:rsidR="00FC34ED" w:rsidRPr="00B67EB9">
              <w:t>months</w:t>
            </w:r>
          </w:p>
        </w:tc>
      </w:tr>
      <w:tr w:rsidR="006A5953" w:rsidRPr="00B67EB9" w14:paraId="792BC8CE" w14:textId="77777777" w:rsidTr="006A5953">
        <w:trPr>
          <w:cantSplit/>
        </w:trPr>
        <w:tc>
          <w:tcPr>
            <w:tcW w:w="10416" w:type="dxa"/>
            <w:gridSpan w:val="4"/>
            <w:shd w:val="clear" w:color="auto" w:fill="6F6F6F"/>
          </w:tcPr>
          <w:p w14:paraId="01D7E2FE" w14:textId="77777777" w:rsidR="006A5953" w:rsidRPr="00B67EB9" w:rsidRDefault="006A5953" w:rsidP="006A5953">
            <w:pPr>
              <w:pStyle w:val="TableBodyText"/>
              <w:rPr>
                <w:color w:val="FFFFFF" w:themeColor="background1"/>
              </w:rPr>
            </w:pPr>
            <w:r w:rsidRPr="00B67EB9">
              <w:rPr>
                <w:color w:val="FFFFFF" w:themeColor="background1"/>
              </w:rPr>
              <w:t>Displacement prevention (Standard Metric: HC#4)</w:t>
            </w:r>
          </w:p>
          <w:p w14:paraId="522BE638"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for this metric, we are not able to show the historical impact of this activity</w:t>
            </w:r>
          </w:p>
        </w:tc>
      </w:tr>
      <w:tr w:rsidR="006A5953" w:rsidRPr="00B67EB9" w14:paraId="4F5A815E" w14:textId="77777777" w:rsidTr="006A5953">
        <w:trPr>
          <w:cantSplit/>
        </w:trPr>
        <w:tc>
          <w:tcPr>
            <w:tcW w:w="2658" w:type="dxa"/>
          </w:tcPr>
          <w:p w14:paraId="1FC37090" w14:textId="77777777" w:rsidR="006A5953" w:rsidRPr="00B67EB9" w:rsidRDefault="006A5953" w:rsidP="006A5953">
            <w:pPr>
              <w:pStyle w:val="TableBodyText"/>
            </w:pPr>
            <w:r w:rsidRPr="00B67EB9">
              <w:t>Number of households at or below 80% AMI that would lose assistance or need to move</w:t>
            </w:r>
          </w:p>
        </w:tc>
        <w:tc>
          <w:tcPr>
            <w:tcW w:w="2480" w:type="dxa"/>
          </w:tcPr>
          <w:p w14:paraId="27C2032E" w14:textId="77777777" w:rsidR="006A5953" w:rsidRPr="00B67EB9" w:rsidRDefault="006A5953" w:rsidP="006A5953">
            <w:pPr>
              <w:pStyle w:val="TableBodyText"/>
            </w:pPr>
            <w:r w:rsidRPr="00B67EB9">
              <w:t>FY2015: 904 households</w:t>
            </w:r>
          </w:p>
        </w:tc>
        <w:tc>
          <w:tcPr>
            <w:tcW w:w="2687" w:type="dxa"/>
          </w:tcPr>
          <w:p w14:paraId="5900BE65" w14:textId="6D3AA987" w:rsidR="006A5953" w:rsidRPr="00B67EB9" w:rsidRDefault="003C072D" w:rsidP="00AA074E">
            <w:pPr>
              <w:pStyle w:val="TableBodyText"/>
            </w:pPr>
            <w:del w:id="2399" w:author="Terren Wing" w:date="2024-04-30T09:53:00Z">
              <w:r w:rsidRPr="00B67EB9" w:rsidDel="00A34841">
                <w:delText>FY2024</w:delText>
              </w:r>
            </w:del>
            <w:ins w:id="2400" w:author="Terren Wing" w:date="2024-04-30T09:53:00Z">
              <w:r w:rsidR="00A34841" w:rsidRPr="00B67EB9">
                <w:t>FY2025</w:t>
              </w:r>
            </w:ins>
            <w:r w:rsidR="006A5953" w:rsidRPr="00B67EB9">
              <w:t>: 900 households</w:t>
            </w:r>
          </w:p>
        </w:tc>
        <w:tc>
          <w:tcPr>
            <w:tcW w:w="2591" w:type="dxa"/>
          </w:tcPr>
          <w:p w14:paraId="0C951BDC" w14:textId="77777777" w:rsidR="006A5953" w:rsidRPr="00B67EB9" w:rsidRDefault="006A5953" w:rsidP="006A5953">
            <w:pPr>
              <w:pStyle w:val="TableBodyText"/>
            </w:pPr>
            <w:r w:rsidRPr="00B67EB9">
              <w:t>Over 800 additional project-based voucher units are available through our ability to exceed the 25% building cap</w:t>
            </w:r>
          </w:p>
        </w:tc>
      </w:tr>
      <w:tr w:rsidR="006A5953" w:rsidRPr="00B67EB9" w14:paraId="4FEA6CCA" w14:textId="77777777" w:rsidTr="006A5953">
        <w:trPr>
          <w:cantSplit/>
        </w:trPr>
        <w:tc>
          <w:tcPr>
            <w:tcW w:w="10416" w:type="dxa"/>
            <w:gridSpan w:val="4"/>
            <w:shd w:val="clear" w:color="auto" w:fill="6F6F6F"/>
          </w:tcPr>
          <w:p w14:paraId="5E21C0B3" w14:textId="77777777" w:rsidR="006A5953" w:rsidRPr="00B67EB9" w:rsidRDefault="006A5953" w:rsidP="006A5953">
            <w:pPr>
              <w:pStyle w:val="TableBodyText"/>
              <w:rPr>
                <w:color w:val="FFFFFF" w:themeColor="background1"/>
              </w:rPr>
            </w:pPr>
            <w:r w:rsidRPr="00B67EB9">
              <w:rPr>
                <w:color w:val="FFFFFF" w:themeColor="background1"/>
              </w:rPr>
              <w:t>Increase in Resident Mobility (Standard Metric: HC#5)</w:t>
            </w:r>
          </w:p>
        </w:tc>
      </w:tr>
      <w:tr w:rsidR="006A5953" w:rsidRPr="00B67EB9" w14:paraId="15D383A0" w14:textId="77777777" w:rsidTr="006A5953">
        <w:trPr>
          <w:cantSplit/>
        </w:trPr>
        <w:tc>
          <w:tcPr>
            <w:tcW w:w="2658" w:type="dxa"/>
          </w:tcPr>
          <w:p w14:paraId="6F5C7272" w14:textId="694D4BE3" w:rsidR="006A5953" w:rsidRPr="00B67EB9" w:rsidRDefault="006A5953" w:rsidP="006A5953">
            <w:pPr>
              <w:pStyle w:val="TableBodyText"/>
            </w:pPr>
            <w:r w:rsidRPr="00B67EB9">
              <w:t xml:space="preserve">Number of households able to move to a better unit and/or neighborhood of opportunity </w:t>
            </w:r>
          </w:p>
        </w:tc>
        <w:tc>
          <w:tcPr>
            <w:tcW w:w="2480" w:type="dxa"/>
          </w:tcPr>
          <w:p w14:paraId="489F834A" w14:textId="77777777" w:rsidR="006A5953" w:rsidRPr="00B67EB9" w:rsidRDefault="006A5953" w:rsidP="006A5953">
            <w:pPr>
              <w:pStyle w:val="TableBodyText"/>
            </w:pPr>
            <w:r w:rsidRPr="00B67EB9">
              <w:t>FY2011: 93 households</w:t>
            </w:r>
          </w:p>
        </w:tc>
        <w:tc>
          <w:tcPr>
            <w:tcW w:w="2687" w:type="dxa"/>
          </w:tcPr>
          <w:p w14:paraId="2A7C7BBC" w14:textId="00265585" w:rsidR="006A5953" w:rsidRPr="00B67EB9" w:rsidRDefault="003C072D" w:rsidP="00AA074E">
            <w:pPr>
              <w:pStyle w:val="TableBodyText"/>
            </w:pPr>
            <w:del w:id="2401" w:author="Terren Wing" w:date="2024-04-30T09:53:00Z">
              <w:r w:rsidRPr="00B67EB9" w:rsidDel="00A34841">
                <w:delText>FY2024</w:delText>
              </w:r>
            </w:del>
            <w:ins w:id="2402" w:author="Terren Wing" w:date="2024-04-30T09:53:00Z">
              <w:r w:rsidR="00A34841" w:rsidRPr="00B67EB9">
                <w:t>FY2025</w:t>
              </w:r>
            </w:ins>
            <w:r w:rsidR="006A5953" w:rsidRPr="00B67EB9">
              <w:t>: 400 households</w:t>
            </w:r>
          </w:p>
        </w:tc>
        <w:tc>
          <w:tcPr>
            <w:tcW w:w="2591" w:type="dxa"/>
          </w:tcPr>
          <w:p w14:paraId="04A3AA93" w14:textId="77777777" w:rsidR="006A5953" w:rsidRPr="00B67EB9" w:rsidRDefault="006A5953" w:rsidP="006A5953">
            <w:pPr>
              <w:pStyle w:val="TableBodyText"/>
            </w:pPr>
            <w:r w:rsidRPr="00B67EB9">
              <w:t>400 households</w:t>
            </w:r>
          </w:p>
        </w:tc>
      </w:tr>
      <w:tr w:rsidR="006A5953" w:rsidRPr="00B67EB9" w14:paraId="71B3F0B1" w14:textId="77777777" w:rsidTr="006A5953">
        <w:trPr>
          <w:cantSplit/>
        </w:trPr>
        <w:tc>
          <w:tcPr>
            <w:tcW w:w="10416" w:type="dxa"/>
            <w:gridSpan w:val="4"/>
            <w:shd w:val="clear" w:color="auto" w:fill="6F6F6F"/>
          </w:tcPr>
          <w:p w14:paraId="6E6D49C5"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4EC2E484" w14:textId="77777777" w:rsidTr="006A5953">
        <w:trPr>
          <w:cantSplit/>
        </w:trPr>
        <w:tc>
          <w:tcPr>
            <w:tcW w:w="2658" w:type="dxa"/>
          </w:tcPr>
          <w:p w14:paraId="1F25A652" w14:textId="77777777" w:rsidR="006A5953" w:rsidRPr="00B67EB9" w:rsidRDefault="006A5953" w:rsidP="006A5953">
            <w:pPr>
              <w:pStyle w:val="TableBodyText"/>
            </w:pPr>
            <w:r w:rsidRPr="00B67EB9">
              <w:t xml:space="preserve">Total cost of task in dollars </w:t>
            </w:r>
          </w:p>
        </w:tc>
        <w:tc>
          <w:tcPr>
            <w:tcW w:w="2480" w:type="dxa"/>
          </w:tcPr>
          <w:p w14:paraId="026A608C" w14:textId="77777777" w:rsidR="006A5953" w:rsidRPr="00B67EB9" w:rsidRDefault="006A5953" w:rsidP="006A5953">
            <w:pPr>
              <w:pStyle w:val="TableBodyText"/>
            </w:pPr>
            <w:r w:rsidRPr="00B67EB9">
              <w:t xml:space="preserve">Prior to implementation: $30,720 </w:t>
            </w:r>
          </w:p>
        </w:tc>
        <w:tc>
          <w:tcPr>
            <w:tcW w:w="2687" w:type="dxa"/>
          </w:tcPr>
          <w:p w14:paraId="46069CA5" w14:textId="041FB26A" w:rsidR="006A5953" w:rsidRPr="00B67EB9" w:rsidRDefault="003C072D" w:rsidP="00AA074E">
            <w:pPr>
              <w:pStyle w:val="TableBodyText"/>
            </w:pPr>
            <w:del w:id="2403" w:author="Terren Wing" w:date="2024-04-30T09:53:00Z">
              <w:r w:rsidRPr="00B67EB9" w:rsidDel="00A34841">
                <w:delText>FY2024</w:delText>
              </w:r>
            </w:del>
            <w:ins w:id="2404" w:author="Terren Wing" w:date="2024-04-30T09:53:00Z">
              <w:r w:rsidR="00A34841" w:rsidRPr="00B67EB9">
                <w:t>FY2025</w:t>
              </w:r>
            </w:ins>
            <w:r w:rsidR="006A5953" w:rsidRPr="00B67EB9">
              <w:t xml:space="preserve">: </w:t>
            </w:r>
            <w:r w:rsidR="00FC34ED" w:rsidRPr="00B67EB9">
              <w:t>$</w:t>
            </w:r>
            <w:r w:rsidR="001C3C8C" w:rsidRPr="00B67EB9">
              <w:t>20,340</w:t>
            </w:r>
            <w:r w:rsidR="00FC34ED" w:rsidRPr="00B67EB9">
              <w:t xml:space="preserve"> </w:t>
            </w:r>
          </w:p>
        </w:tc>
        <w:tc>
          <w:tcPr>
            <w:tcW w:w="2591" w:type="dxa"/>
          </w:tcPr>
          <w:p w14:paraId="06B45238" w14:textId="424EC0F8" w:rsidR="006A5953" w:rsidRPr="00B67EB9" w:rsidRDefault="006A5953" w:rsidP="00AA074E">
            <w:pPr>
              <w:pStyle w:val="TableBodyText"/>
            </w:pPr>
            <w:r w:rsidRPr="00B67EB9">
              <w:t>Less than $</w:t>
            </w:r>
            <w:r w:rsidR="001C3C8C" w:rsidRPr="00B67EB9">
              <w:t>20,000</w:t>
            </w:r>
          </w:p>
        </w:tc>
      </w:tr>
      <w:tr w:rsidR="006A5953" w:rsidRPr="00B67EB9" w14:paraId="2524C8D3" w14:textId="77777777" w:rsidTr="006A5953">
        <w:trPr>
          <w:cantSplit/>
        </w:trPr>
        <w:tc>
          <w:tcPr>
            <w:tcW w:w="10416" w:type="dxa"/>
            <w:gridSpan w:val="4"/>
            <w:shd w:val="clear" w:color="auto" w:fill="6F6F6F"/>
          </w:tcPr>
          <w:p w14:paraId="25C5824F"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0CD0D2DE" w14:textId="77777777" w:rsidTr="006A5953">
        <w:trPr>
          <w:cantSplit/>
        </w:trPr>
        <w:tc>
          <w:tcPr>
            <w:tcW w:w="2658" w:type="dxa"/>
          </w:tcPr>
          <w:p w14:paraId="0F38FC01" w14:textId="77777777" w:rsidR="006A5953" w:rsidRPr="00B67EB9" w:rsidRDefault="006A5953" w:rsidP="006A5953">
            <w:pPr>
              <w:pStyle w:val="TableBodyText"/>
            </w:pPr>
            <w:r w:rsidRPr="00B67EB9">
              <w:t xml:space="preserve">Total time to complete the task </w:t>
            </w:r>
          </w:p>
        </w:tc>
        <w:tc>
          <w:tcPr>
            <w:tcW w:w="2480" w:type="dxa"/>
          </w:tcPr>
          <w:p w14:paraId="1828726E" w14:textId="77777777" w:rsidR="006A5953" w:rsidRPr="00B67EB9" w:rsidRDefault="006A5953" w:rsidP="006A5953">
            <w:pPr>
              <w:pStyle w:val="TableBodyText"/>
            </w:pPr>
            <w:r w:rsidRPr="00B67EB9">
              <w:t xml:space="preserve">Prior to implementation, 917 hours </w:t>
            </w:r>
          </w:p>
        </w:tc>
        <w:tc>
          <w:tcPr>
            <w:tcW w:w="2687" w:type="dxa"/>
          </w:tcPr>
          <w:p w14:paraId="62BAA50C" w14:textId="74360CE9" w:rsidR="006A5953" w:rsidRPr="00B67EB9" w:rsidRDefault="001C3C8C" w:rsidP="00AA074E">
            <w:pPr>
              <w:pStyle w:val="TableBodyText"/>
            </w:pPr>
            <w:del w:id="2405" w:author="Terren Wing" w:date="2024-04-30T09:53:00Z">
              <w:r w:rsidRPr="00B67EB9" w:rsidDel="00A34841">
                <w:delText>FY2024</w:delText>
              </w:r>
            </w:del>
            <w:ins w:id="2406" w:author="Terren Wing" w:date="2024-04-30T09:53:00Z">
              <w:r w:rsidR="00A34841" w:rsidRPr="00B67EB9">
                <w:t>FY2025</w:t>
              </w:r>
            </w:ins>
            <w:r w:rsidR="006A5953" w:rsidRPr="00B67EB9">
              <w:t xml:space="preserve">: </w:t>
            </w:r>
            <w:r w:rsidRPr="00B67EB9">
              <w:t xml:space="preserve">450 </w:t>
            </w:r>
            <w:r w:rsidR="006A5953" w:rsidRPr="00B67EB9">
              <w:t>hours</w:t>
            </w:r>
          </w:p>
        </w:tc>
        <w:tc>
          <w:tcPr>
            <w:tcW w:w="2591" w:type="dxa"/>
          </w:tcPr>
          <w:p w14:paraId="2D5ABB51" w14:textId="626FCECA" w:rsidR="006A5953" w:rsidRPr="00B67EB9" w:rsidRDefault="006A5953" w:rsidP="006A5953">
            <w:pPr>
              <w:pStyle w:val="TableBodyText"/>
            </w:pPr>
            <w:r w:rsidRPr="00B67EB9">
              <w:t xml:space="preserve">Less than </w:t>
            </w:r>
            <w:r w:rsidR="001C3C8C" w:rsidRPr="00B67EB9">
              <w:t xml:space="preserve">500 </w:t>
            </w:r>
            <w:r w:rsidRPr="00B67EB9">
              <w:t>hours</w:t>
            </w:r>
          </w:p>
        </w:tc>
      </w:tr>
      <w:tr w:rsidR="006A5953" w:rsidRPr="00B67EB9" w14:paraId="5CD4C430" w14:textId="77777777" w:rsidTr="006A5953">
        <w:trPr>
          <w:cantSplit/>
        </w:trPr>
        <w:tc>
          <w:tcPr>
            <w:tcW w:w="10416" w:type="dxa"/>
            <w:gridSpan w:val="4"/>
            <w:shd w:val="clear" w:color="auto" w:fill="6F6F6F"/>
          </w:tcPr>
          <w:p w14:paraId="42364A37" w14:textId="77777777" w:rsidR="006A5953" w:rsidRPr="00B67EB9" w:rsidRDefault="006A5953" w:rsidP="006A5953">
            <w:pPr>
              <w:pStyle w:val="TableBodyText"/>
              <w:rPr>
                <w:color w:val="FFFFFF" w:themeColor="background1"/>
              </w:rPr>
            </w:pPr>
            <w:r w:rsidRPr="00B67EB9">
              <w:rPr>
                <w:color w:val="FFFFFF" w:themeColor="background1"/>
              </w:rPr>
              <w:t>Decrease in error rate of task execution (Standard Metric: CE#3)</w:t>
            </w:r>
          </w:p>
          <w:p w14:paraId="37CA0955"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we are not able to show the historical impact of this activity</w:t>
            </w:r>
          </w:p>
        </w:tc>
      </w:tr>
      <w:tr w:rsidR="006A5953" w:rsidRPr="00B67EB9" w14:paraId="61686DB9" w14:textId="77777777" w:rsidTr="006A5953">
        <w:trPr>
          <w:cantSplit/>
        </w:trPr>
        <w:tc>
          <w:tcPr>
            <w:tcW w:w="2658" w:type="dxa"/>
          </w:tcPr>
          <w:p w14:paraId="69775C1F" w14:textId="77777777" w:rsidR="006A5953" w:rsidRPr="00B67EB9" w:rsidRDefault="006A5953" w:rsidP="006A5953">
            <w:pPr>
              <w:pStyle w:val="TableBodyText"/>
            </w:pPr>
            <w:r w:rsidRPr="00B67EB9">
              <w:lastRenderedPageBreak/>
              <w:t>Average error rate in completing task</w:t>
            </w:r>
          </w:p>
        </w:tc>
        <w:tc>
          <w:tcPr>
            <w:tcW w:w="2480" w:type="dxa"/>
          </w:tcPr>
          <w:p w14:paraId="231606AD" w14:textId="77777777" w:rsidR="006A5953" w:rsidRPr="00B67EB9" w:rsidRDefault="006A5953" w:rsidP="006A5953">
            <w:pPr>
              <w:pStyle w:val="TableBodyText"/>
            </w:pPr>
            <w:r w:rsidRPr="00B67EB9">
              <w:t>FY2015: 2%</w:t>
            </w:r>
          </w:p>
        </w:tc>
        <w:tc>
          <w:tcPr>
            <w:tcW w:w="2687" w:type="dxa"/>
          </w:tcPr>
          <w:p w14:paraId="1F0AE687" w14:textId="004BBD53" w:rsidR="006A5953" w:rsidRPr="00B67EB9" w:rsidRDefault="00C7184C" w:rsidP="00AA074E">
            <w:pPr>
              <w:pStyle w:val="TableBodyText"/>
            </w:pPr>
            <w:del w:id="2407" w:author="Terren Wing" w:date="2024-04-30T09:53:00Z">
              <w:r w:rsidRPr="00B67EB9" w:rsidDel="00A34841">
                <w:delText>FY2024</w:delText>
              </w:r>
            </w:del>
            <w:ins w:id="2408" w:author="Terren Wing" w:date="2024-04-30T09:53:00Z">
              <w:r w:rsidR="00A34841" w:rsidRPr="00B67EB9">
                <w:t>FY2025</w:t>
              </w:r>
            </w:ins>
            <w:r w:rsidR="006A5953" w:rsidRPr="00B67EB9">
              <w:t>: Less than 5%</w:t>
            </w:r>
          </w:p>
        </w:tc>
        <w:tc>
          <w:tcPr>
            <w:tcW w:w="2591" w:type="dxa"/>
          </w:tcPr>
          <w:p w14:paraId="003A8E0E" w14:textId="77777777" w:rsidR="006A5953" w:rsidRPr="00B67EB9" w:rsidRDefault="006A5953" w:rsidP="006A5953">
            <w:pPr>
              <w:pStyle w:val="TableBodyText"/>
            </w:pPr>
            <w:r w:rsidRPr="00B67EB9">
              <w:t>Less than 5%</w:t>
            </w:r>
          </w:p>
        </w:tc>
      </w:tr>
      <w:tr w:rsidR="006A5953" w:rsidRPr="00B67EB9" w14:paraId="347A3DF2" w14:textId="77777777" w:rsidTr="006A5953">
        <w:trPr>
          <w:cantSplit/>
        </w:trPr>
        <w:tc>
          <w:tcPr>
            <w:tcW w:w="10416" w:type="dxa"/>
            <w:gridSpan w:val="4"/>
            <w:shd w:val="clear" w:color="auto" w:fill="6F6F6F"/>
          </w:tcPr>
          <w:p w14:paraId="7E464CB6" w14:textId="77777777" w:rsidR="006A5953" w:rsidRPr="00B67EB9" w:rsidRDefault="006A5953" w:rsidP="006A5953">
            <w:pPr>
              <w:pStyle w:val="TableBodyText"/>
              <w:rPr>
                <w:color w:val="FFFFFF" w:themeColor="background1"/>
              </w:rPr>
            </w:pPr>
            <w:r w:rsidRPr="00B67EB9">
              <w:rPr>
                <w:color w:val="FFFFFF" w:themeColor="background1"/>
              </w:rPr>
              <w:t>Increase in tenant share of rent (Standard Metric: CE#5)</w:t>
            </w:r>
          </w:p>
          <w:p w14:paraId="69F9F007" w14:textId="77777777" w:rsidR="006A5953" w:rsidRPr="00B67EB9" w:rsidRDefault="006A5953" w:rsidP="006A5953">
            <w:pPr>
              <w:pStyle w:val="TableBodyText"/>
              <w:rPr>
                <w:color w:val="FFFFFF" w:themeColor="background1"/>
              </w:rPr>
            </w:pPr>
            <w:r w:rsidRPr="00B67EB9">
              <w:rPr>
                <w:color w:val="FFFFFF" w:themeColor="background1"/>
              </w:rPr>
              <w:t>Note: Because Home Forward does not have a pre-implementation baseline, we are not able to show the historical impact of this activity</w:t>
            </w:r>
          </w:p>
        </w:tc>
      </w:tr>
      <w:tr w:rsidR="006A5953" w:rsidRPr="00B67EB9" w14:paraId="0658A456" w14:textId="77777777" w:rsidTr="006A5953">
        <w:trPr>
          <w:cantSplit/>
        </w:trPr>
        <w:tc>
          <w:tcPr>
            <w:tcW w:w="2658" w:type="dxa"/>
          </w:tcPr>
          <w:p w14:paraId="50A73AFD" w14:textId="77777777" w:rsidR="006A5953" w:rsidRPr="00B67EB9" w:rsidRDefault="006A5953" w:rsidP="006A5953">
            <w:pPr>
              <w:pStyle w:val="TableBodyText"/>
            </w:pPr>
            <w:r w:rsidRPr="00B67EB9">
              <w:t>Total annual tenant share of rent</w:t>
            </w:r>
          </w:p>
        </w:tc>
        <w:tc>
          <w:tcPr>
            <w:tcW w:w="2480" w:type="dxa"/>
          </w:tcPr>
          <w:p w14:paraId="3A8EE017" w14:textId="77777777" w:rsidR="006A5953" w:rsidRPr="00B67EB9" w:rsidRDefault="006A5953" w:rsidP="006A5953">
            <w:pPr>
              <w:pStyle w:val="TableBodyText"/>
            </w:pPr>
            <w:r w:rsidRPr="00B67EB9">
              <w:t>FY2014: $3,570,859</w:t>
            </w:r>
          </w:p>
        </w:tc>
        <w:tc>
          <w:tcPr>
            <w:tcW w:w="2687" w:type="dxa"/>
          </w:tcPr>
          <w:p w14:paraId="1637A694" w14:textId="3B8D0D62" w:rsidR="006A5953" w:rsidRPr="00B67EB9" w:rsidRDefault="00C7184C" w:rsidP="00AA074E">
            <w:pPr>
              <w:pStyle w:val="TableBodyText"/>
            </w:pPr>
            <w:del w:id="2409" w:author="Terren Wing" w:date="2024-04-30T09:53:00Z">
              <w:r w:rsidRPr="00B67EB9" w:rsidDel="00A34841">
                <w:delText>FY2024</w:delText>
              </w:r>
            </w:del>
            <w:ins w:id="2410" w:author="Terren Wing" w:date="2024-04-30T09:53:00Z">
              <w:r w:rsidR="00A34841" w:rsidRPr="00B67EB9">
                <w:t>FY2025</w:t>
              </w:r>
            </w:ins>
            <w:r w:rsidR="006A5953" w:rsidRPr="00B67EB9">
              <w:t xml:space="preserve">: </w:t>
            </w:r>
            <w:r w:rsidR="00FC34ED" w:rsidRPr="00B67EB9">
              <w:t>$</w:t>
            </w:r>
            <w:r w:rsidR="00EC58DB" w:rsidRPr="00B67EB9">
              <w:t>7,350,000</w:t>
            </w:r>
          </w:p>
        </w:tc>
        <w:tc>
          <w:tcPr>
            <w:tcW w:w="2591" w:type="dxa"/>
          </w:tcPr>
          <w:p w14:paraId="6FFE3588" w14:textId="2FE24958" w:rsidR="006A5953" w:rsidRPr="00B67EB9" w:rsidRDefault="006A5953" w:rsidP="00AA074E">
            <w:pPr>
              <w:pStyle w:val="TableBodyText"/>
            </w:pPr>
            <w:r w:rsidRPr="00B67EB9">
              <w:t xml:space="preserve">Annual tenant rent share of </w:t>
            </w:r>
            <w:r w:rsidR="00143679" w:rsidRPr="00B67EB9">
              <w:t>$</w:t>
            </w:r>
            <w:r w:rsidR="00EC58DB" w:rsidRPr="00B67EB9">
              <w:t>7,350,000</w:t>
            </w:r>
          </w:p>
        </w:tc>
      </w:tr>
    </w:tbl>
    <w:p w14:paraId="5446DB72" w14:textId="77777777" w:rsidR="00B955A2" w:rsidRPr="00B67EB9" w:rsidRDefault="00B955A2">
      <w:pPr>
        <w:rPr>
          <w:rFonts w:ascii="Arial" w:eastAsiaTheme="majorEastAsia" w:hAnsi="Arial" w:cstheme="majorBidi"/>
          <w:noProof/>
          <w:sz w:val="20"/>
          <w:szCs w:val="28"/>
        </w:rPr>
      </w:pPr>
      <w:r w:rsidRPr="00B67EB9">
        <w:br w:type="page"/>
      </w:r>
    </w:p>
    <w:p w14:paraId="0D3DAABA" w14:textId="2C14FCA8" w:rsidR="00C92945" w:rsidRPr="00B67EB9" w:rsidRDefault="00C92945" w:rsidP="00C92945">
      <w:pPr>
        <w:pStyle w:val="3Subhead"/>
      </w:pPr>
      <w:bookmarkStart w:id="2411" w:name="_Toc109412667"/>
      <w:bookmarkStart w:id="2412" w:name="_Toc109412891"/>
      <w:bookmarkStart w:id="2413" w:name="_Toc140156663"/>
      <w:bookmarkStart w:id="2414" w:name="_Toc140158667"/>
      <w:bookmarkStart w:id="2415" w:name="_Toc172721717"/>
      <w:r w:rsidRPr="00B67EB9">
        <w:lastRenderedPageBreak/>
        <w:t>11 Align Utility Allowance Adjustment Procedures</w:t>
      </w:r>
      <w:bookmarkEnd w:id="2411"/>
      <w:bookmarkEnd w:id="2412"/>
      <w:bookmarkEnd w:id="2413"/>
      <w:bookmarkEnd w:id="2414"/>
      <w:bookmarkEnd w:id="2415"/>
    </w:p>
    <w:p w14:paraId="4709DD4E" w14:textId="7706A8E4" w:rsidR="00C92945" w:rsidRPr="00B67EB9" w:rsidRDefault="00C92945" w:rsidP="00A46154">
      <w:pPr>
        <w:pStyle w:val="4SubheadSecondary"/>
      </w:pPr>
      <w:r w:rsidRPr="00B67EB9">
        <w:t>Approved FY2011, Implemented FY2011</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051AB7" w:rsidRPr="00B67EB9" w14:paraId="11B875B1"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3CEDEB0F" w14:textId="77777777" w:rsidR="00051AB7" w:rsidRPr="00B67EB9" w:rsidRDefault="00051AB7" w:rsidP="00051AB7">
            <w:pPr>
              <w:pStyle w:val="5ReportBodyText"/>
              <w:rPr>
                <w:b/>
              </w:rPr>
            </w:pPr>
            <w:r w:rsidRPr="00B67EB9">
              <w:rPr>
                <w:b/>
              </w:rPr>
              <w:t>MTW authorization:</w:t>
            </w:r>
          </w:p>
          <w:p w14:paraId="0E5F6F4D" w14:textId="77777777" w:rsidR="00051AB7" w:rsidRPr="00B67EB9" w:rsidRDefault="00051AB7" w:rsidP="00051AB7">
            <w:pPr>
              <w:pStyle w:val="5ReportBodyText"/>
            </w:pPr>
            <w:r w:rsidRPr="00B67EB9">
              <w:t>Attachment C, Section C(11) – Rent Policies and Term Limits</w:t>
            </w:r>
          </w:p>
          <w:p w14:paraId="1ACCFE19" w14:textId="77777777" w:rsidR="00051AB7" w:rsidRPr="00B67EB9" w:rsidRDefault="00051AB7" w:rsidP="00051AB7">
            <w:pPr>
              <w:pStyle w:val="5ReportBodyText"/>
              <w:rPr>
                <w:b/>
              </w:rPr>
            </w:pPr>
            <w:r w:rsidRPr="00B67EB9">
              <w:rPr>
                <w:b/>
              </w:rPr>
              <w:t>Statutory objective:</w:t>
            </w:r>
          </w:p>
          <w:p w14:paraId="096C1042" w14:textId="453CCCCA" w:rsidR="00051AB7" w:rsidRPr="00B67EB9" w:rsidRDefault="00051AB7" w:rsidP="00051AB7">
            <w:pPr>
              <w:pStyle w:val="5ReportBodyText"/>
              <w:spacing w:after="200"/>
            </w:pPr>
            <w:r w:rsidRPr="00B67EB9">
              <w:t>Reduce cost and achieve greater cost effectiveness in Federal expenditures.</w:t>
            </w:r>
          </w:p>
        </w:tc>
      </w:tr>
    </w:tbl>
    <w:p w14:paraId="5425E05F" w14:textId="00B06DCD" w:rsidR="00051AB7" w:rsidRPr="00B67EB9" w:rsidRDefault="00D82664" w:rsidP="00051AB7">
      <w:pPr>
        <w:pStyle w:val="5ReportBodyText"/>
      </w:pPr>
      <w:r w:rsidRPr="00B67EB9">
        <w:t>This activity</w:t>
      </w:r>
      <w:r w:rsidR="00051AB7" w:rsidRPr="00B67EB9">
        <w:t xml:space="preserve"> align</w:t>
      </w:r>
      <w:r w:rsidRPr="00B67EB9">
        <w:t>s</w:t>
      </w:r>
      <w:r w:rsidR="00051AB7" w:rsidRPr="00B67EB9">
        <w:t xml:space="preserve"> the public housing process for calculating and implementing utility allowance adjustments with that of </w:t>
      </w:r>
      <w:del w:id="2416" w:author="Terren Wing" w:date="2024-07-17T16:12:00Z" w16du:dateUtc="2024-07-17T23:12:00Z">
        <w:r w:rsidR="00051AB7" w:rsidRPr="00B67EB9">
          <w:delText>Section 8</w:delText>
        </w:r>
      </w:del>
      <w:ins w:id="2417" w:author="Terren Wing" w:date="2024-07-17T16:12:00Z" w16du:dateUtc="2024-07-17T23:12:00Z">
        <w:r w:rsidR="00196716">
          <w:t>the Housing Choice Voucher (HCV) program</w:t>
        </w:r>
      </w:ins>
      <w:r w:rsidR="00051AB7" w:rsidRPr="00B67EB9">
        <w:t>.</w:t>
      </w:r>
      <w:del w:id="2418" w:author="Terren Wing" w:date="2024-04-30T09:58:00Z">
        <w:r w:rsidR="00051AB7" w:rsidRPr="00B67EB9" w:rsidDel="004448C7">
          <w:delText xml:space="preserve">  </w:delText>
        </w:r>
      </w:del>
      <w:ins w:id="2419" w:author="Terren Wing" w:date="2024-04-30T09:58:00Z">
        <w:r w:rsidR="004448C7" w:rsidRPr="00B67EB9">
          <w:t xml:space="preserve"> </w:t>
        </w:r>
      </w:ins>
      <w:r w:rsidR="00051AB7" w:rsidRPr="00B67EB9">
        <w:t>Previously, the public housing utility allowance process required Home Forward to conduct engineering surveys to determine energy consumption, which was cumbersome and costly.</w:t>
      </w:r>
      <w:del w:id="2420" w:author="Terren Wing" w:date="2024-04-30T09:58:00Z">
        <w:r w:rsidR="00051AB7" w:rsidRPr="00B67EB9" w:rsidDel="004448C7">
          <w:delText xml:space="preserve">  </w:delText>
        </w:r>
      </w:del>
      <w:ins w:id="2421" w:author="Terren Wing" w:date="2024-04-30T09:58:00Z">
        <w:r w:rsidR="004448C7" w:rsidRPr="00B67EB9">
          <w:t xml:space="preserve"> </w:t>
        </w:r>
      </w:ins>
      <w:r w:rsidR="00051AB7" w:rsidRPr="00B67EB9">
        <w:t>Additionally, public housing protocol required that a re-certification be completed for each resident when there were adjustments to the utility allowance.</w:t>
      </w:r>
    </w:p>
    <w:p w14:paraId="558A180E" w14:textId="38619503" w:rsidR="00C92945" w:rsidRPr="00B67EB9" w:rsidRDefault="00051AB7" w:rsidP="00051AB7">
      <w:pPr>
        <w:pStyle w:val="5ReportBodyText"/>
      </w:pPr>
      <w:r w:rsidRPr="00B67EB9">
        <w:t xml:space="preserve">Aligning the utility allowance adjustment process with that of </w:t>
      </w:r>
      <w:del w:id="2422" w:author="Terren Wing" w:date="2024-07-17T16:12:00Z" w16du:dateUtc="2024-07-17T23:12:00Z">
        <w:r w:rsidRPr="00B67EB9">
          <w:delText>Section 8</w:delText>
        </w:r>
      </w:del>
      <w:ins w:id="2423" w:author="Terren Wing" w:date="2024-07-17T16:12:00Z" w16du:dateUtc="2024-07-17T23:12:00Z">
        <w:r w:rsidR="00196716">
          <w:t>HCV</w:t>
        </w:r>
      </w:ins>
      <w:r w:rsidRPr="00B67EB9">
        <w:t xml:space="preserve"> allows public housing to adopt the methodology of using HUD’s standard calculation, which is based on the type of utility and type of building.</w:t>
      </w:r>
      <w:del w:id="2424" w:author="Terren Wing" w:date="2024-04-30T09:58:00Z">
        <w:r w:rsidRPr="00B67EB9" w:rsidDel="004448C7">
          <w:delText xml:space="preserve">  </w:delText>
        </w:r>
      </w:del>
      <w:ins w:id="2425" w:author="Terren Wing" w:date="2024-04-30T09:58:00Z">
        <w:r w:rsidR="004448C7" w:rsidRPr="00B67EB9">
          <w:t xml:space="preserve"> </w:t>
        </w:r>
      </w:ins>
      <w:r w:rsidRPr="00B67EB9">
        <w:t xml:space="preserve">As in the </w:t>
      </w:r>
      <w:del w:id="2426" w:author="Terren Wing" w:date="2024-07-17T16:12:00Z" w16du:dateUtc="2024-07-17T23:12:00Z">
        <w:r w:rsidRPr="00B67EB9">
          <w:delText>Section 8</w:delText>
        </w:r>
      </w:del>
      <w:ins w:id="2427" w:author="Terren Wing" w:date="2024-07-17T16:12:00Z" w16du:dateUtc="2024-07-17T23:12:00Z">
        <w:r w:rsidR="00196716">
          <w:t>HCV</w:t>
        </w:r>
      </w:ins>
      <w:r w:rsidRPr="00B67EB9">
        <w:t xml:space="preserve"> program, public housing staff will review the utility allowance adjustments annually, with the adjustment going into effect at the resident’s next regular review.</w:t>
      </w:r>
    </w:p>
    <w:p w14:paraId="7958A8F5" w14:textId="77777777" w:rsidR="00051AB7" w:rsidRPr="00B67EB9" w:rsidRDefault="00051AB7" w:rsidP="00A46154">
      <w:pPr>
        <w:pStyle w:val="4SubheadSecondary"/>
      </w:pPr>
      <w:r w:rsidRPr="00B67EB9">
        <w:t>Changes or modifications:</w:t>
      </w:r>
    </w:p>
    <w:p w14:paraId="5956AE45" w14:textId="77777777" w:rsidR="00051AB7" w:rsidRPr="00B67EB9" w:rsidRDefault="00051AB7" w:rsidP="00051AB7">
      <w:pPr>
        <w:pStyle w:val="5ReportBodyText"/>
      </w:pPr>
      <w:r w:rsidRPr="00B67EB9">
        <w:t>We are not anticipating any changes to this activity.</w:t>
      </w:r>
    </w:p>
    <w:p w14:paraId="6D68833A" w14:textId="77777777" w:rsidR="00051AB7" w:rsidRPr="00B67EB9" w:rsidRDefault="00051AB7" w:rsidP="00A46154">
      <w:pPr>
        <w:pStyle w:val="4SubheadSecondary"/>
      </w:pPr>
      <w:r w:rsidRPr="00B67EB9">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03BD451A" w14:textId="77777777" w:rsidTr="006A5953">
        <w:trPr>
          <w:cantSplit/>
          <w:tblHeader/>
        </w:trPr>
        <w:tc>
          <w:tcPr>
            <w:tcW w:w="2658" w:type="dxa"/>
            <w:tcBorders>
              <w:bottom w:val="single" w:sz="4" w:space="0" w:color="auto"/>
            </w:tcBorders>
            <w:shd w:val="clear" w:color="auto" w:fill="7AC143"/>
          </w:tcPr>
          <w:p w14:paraId="1738584E"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67A06CF8"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10814E9F"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4BB1EC26"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0B178E25" w14:textId="77777777" w:rsidTr="006A5953">
        <w:trPr>
          <w:cantSplit/>
        </w:trPr>
        <w:tc>
          <w:tcPr>
            <w:tcW w:w="10416" w:type="dxa"/>
            <w:gridSpan w:val="4"/>
            <w:shd w:val="clear" w:color="auto" w:fill="6F6F6F"/>
          </w:tcPr>
          <w:p w14:paraId="0F109B03"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58FE018E" w14:textId="77777777" w:rsidTr="006A5953">
        <w:trPr>
          <w:cantSplit/>
        </w:trPr>
        <w:tc>
          <w:tcPr>
            <w:tcW w:w="2658" w:type="dxa"/>
          </w:tcPr>
          <w:p w14:paraId="21B4E2EE" w14:textId="77777777" w:rsidR="006A5953" w:rsidRPr="00B67EB9" w:rsidRDefault="006A5953" w:rsidP="006A5953">
            <w:pPr>
              <w:pStyle w:val="TableBodyText"/>
            </w:pPr>
            <w:r w:rsidRPr="00B67EB9">
              <w:t>Total cost of task</w:t>
            </w:r>
          </w:p>
        </w:tc>
        <w:tc>
          <w:tcPr>
            <w:tcW w:w="2480" w:type="dxa"/>
          </w:tcPr>
          <w:p w14:paraId="337294DC" w14:textId="77777777" w:rsidR="006A5953" w:rsidRPr="00B67EB9" w:rsidRDefault="006A5953" w:rsidP="006A5953">
            <w:pPr>
              <w:pStyle w:val="TableBodyText"/>
            </w:pPr>
            <w:r w:rsidRPr="00B67EB9">
              <w:t>Before implementation, $8,000 per year</w:t>
            </w:r>
          </w:p>
        </w:tc>
        <w:tc>
          <w:tcPr>
            <w:tcW w:w="2687" w:type="dxa"/>
          </w:tcPr>
          <w:p w14:paraId="4DC591F0" w14:textId="5DD27AAB" w:rsidR="006A5953" w:rsidRPr="00B67EB9" w:rsidRDefault="006161D5" w:rsidP="00AA074E">
            <w:pPr>
              <w:pStyle w:val="TableBodyText"/>
            </w:pPr>
            <w:del w:id="2428" w:author="Terren Wing" w:date="2024-04-30T09:53:00Z">
              <w:r w:rsidRPr="00B67EB9" w:rsidDel="00A34841">
                <w:delText>FY2024</w:delText>
              </w:r>
            </w:del>
            <w:ins w:id="2429" w:author="Terren Wing" w:date="2024-04-30T09:53:00Z">
              <w:r w:rsidR="00A34841" w:rsidRPr="00B67EB9">
                <w:t>FY2025</w:t>
              </w:r>
            </w:ins>
            <w:r w:rsidR="00143679" w:rsidRPr="00B67EB9">
              <w:t xml:space="preserve">: </w:t>
            </w:r>
            <w:r w:rsidR="006A5953" w:rsidRPr="00B67EB9">
              <w:t>$0</w:t>
            </w:r>
          </w:p>
        </w:tc>
        <w:tc>
          <w:tcPr>
            <w:tcW w:w="2591" w:type="dxa"/>
          </w:tcPr>
          <w:p w14:paraId="2F7C921C" w14:textId="77777777" w:rsidR="006A5953" w:rsidRPr="00B67EB9" w:rsidRDefault="006A5953" w:rsidP="006A5953">
            <w:pPr>
              <w:pStyle w:val="TableBodyText"/>
            </w:pPr>
            <w:r w:rsidRPr="00B67EB9">
              <w:t>$0 to complete survey</w:t>
            </w:r>
          </w:p>
        </w:tc>
      </w:tr>
      <w:tr w:rsidR="006A5953" w:rsidRPr="00B67EB9" w14:paraId="2DBA2014" w14:textId="77777777" w:rsidTr="006A5953">
        <w:trPr>
          <w:cantSplit/>
        </w:trPr>
        <w:tc>
          <w:tcPr>
            <w:tcW w:w="10416" w:type="dxa"/>
            <w:gridSpan w:val="4"/>
            <w:shd w:val="clear" w:color="auto" w:fill="6F6F6F"/>
          </w:tcPr>
          <w:p w14:paraId="238E8612"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005E6085" w14:textId="77777777" w:rsidTr="006A5953">
        <w:trPr>
          <w:cantSplit/>
        </w:trPr>
        <w:tc>
          <w:tcPr>
            <w:tcW w:w="2658" w:type="dxa"/>
          </w:tcPr>
          <w:p w14:paraId="586D7A4D" w14:textId="77777777" w:rsidR="006A5953" w:rsidRPr="00B67EB9" w:rsidRDefault="006A5953" w:rsidP="006A5953">
            <w:pPr>
              <w:pStyle w:val="TableBodyText"/>
            </w:pPr>
            <w:r w:rsidRPr="00B67EB9">
              <w:t>Total time to complete task</w:t>
            </w:r>
          </w:p>
        </w:tc>
        <w:tc>
          <w:tcPr>
            <w:tcW w:w="2480" w:type="dxa"/>
          </w:tcPr>
          <w:p w14:paraId="7AF9D068" w14:textId="77777777" w:rsidR="006A5953" w:rsidRPr="00B67EB9" w:rsidRDefault="006A5953" w:rsidP="006A5953">
            <w:pPr>
              <w:pStyle w:val="TableBodyText"/>
            </w:pPr>
            <w:r w:rsidRPr="00B67EB9">
              <w:t>Before implementation, approximately 393 hours</w:t>
            </w:r>
          </w:p>
        </w:tc>
        <w:tc>
          <w:tcPr>
            <w:tcW w:w="2687" w:type="dxa"/>
          </w:tcPr>
          <w:p w14:paraId="5CBD3052" w14:textId="454BEDDC" w:rsidR="006A5953" w:rsidRPr="00B67EB9" w:rsidRDefault="006161D5" w:rsidP="00AA074E">
            <w:pPr>
              <w:pStyle w:val="TableBodyText"/>
            </w:pPr>
            <w:del w:id="2430" w:author="Terren Wing" w:date="2024-04-30T09:53:00Z">
              <w:r w:rsidRPr="00B67EB9" w:rsidDel="00A34841">
                <w:delText>FY2024</w:delText>
              </w:r>
            </w:del>
            <w:ins w:id="2431" w:author="Terren Wing" w:date="2024-04-30T09:53:00Z">
              <w:r w:rsidR="00A34841" w:rsidRPr="00B67EB9">
                <w:t>FY2025</w:t>
              </w:r>
            </w:ins>
            <w:r w:rsidR="006A5953" w:rsidRPr="00B67EB9">
              <w:t>: 0 hours</w:t>
            </w:r>
          </w:p>
        </w:tc>
        <w:tc>
          <w:tcPr>
            <w:tcW w:w="2591" w:type="dxa"/>
          </w:tcPr>
          <w:p w14:paraId="60F3B472" w14:textId="77777777" w:rsidR="006A5953" w:rsidRPr="00B67EB9" w:rsidRDefault="006A5953" w:rsidP="006A5953">
            <w:pPr>
              <w:pStyle w:val="TableBodyText"/>
            </w:pPr>
            <w:r w:rsidRPr="00B67EB9">
              <w:t>0 hours</w:t>
            </w:r>
          </w:p>
        </w:tc>
      </w:tr>
    </w:tbl>
    <w:p w14:paraId="5ADF5B89" w14:textId="77777777" w:rsidR="00102847" w:rsidRPr="00B67EB9" w:rsidRDefault="00102847">
      <w:pPr>
        <w:rPr>
          <w:rFonts w:ascii="Helvetica Neue 75 Bold" w:eastAsiaTheme="majorEastAsia" w:hAnsi="Helvetica Neue 75 Bold" w:cstheme="majorBidi"/>
          <w:bCs/>
          <w:noProof/>
          <w:color w:val="6F6F6F"/>
          <w:sz w:val="21"/>
          <w:szCs w:val="28"/>
        </w:rPr>
      </w:pPr>
      <w:r w:rsidRPr="00B67EB9">
        <w:br w:type="page"/>
      </w:r>
    </w:p>
    <w:p w14:paraId="22373384" w14:textId="3F848B43" w:rsidR="00C92945" w:rsidRPr="00B67EB9" w:rsidRDefault="00C92945" w:rsidP="00C92945">
      <w:pPr>
        <w:pStyle w:val="3Subhead"/>
      </w:pPr>
      <w:bookmarkStart w:id="2432" w:name="_Toc109412668"/>
      <w:bookmarkStart w:id="2433" w:name="_Toc109412892"/>
      <w:bookmarkStart w:id="2434" w:name="_Toc140156664"/>
      <w:bookmarkStart w:id="2435" w:name="_Toc172721718"/>
      <w:r w:rsidRPr="00B67EB9">
        <w:lastRenderedPageBreak/>
        <w:t>13 Broaden Range of Approved Payment Standards</w:t>
      </w:r>
      <w:bookmarkEnd w:id="2432"/>
      <w:bookmarkEnd w:id="2433"/>
      <w:bookmarkEnd w:id="2434"/>
      <w:bookmarkEnd w:id="2435"/>
    </w:p>
    <w:p w14:paraId="72FFE0FE" w14:textId="433EBAD4" w:rsidR="00C92945" w:rsidRPr="00B67EB9" w:rsidRDefault="00C92945" w:rsidP="00A46154">
      <w:pPr>
        <w:pStyle w:val="4SubheadSecondary"/>
      </w:pPr>
      <w:r w:rsidRPr="00B67EB9">
        <w:t>Approved FY2015, Implemented FY2015, Amended FY2017</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051AB7" w:rsidRPr="00B67EB9" w14:paraId="0D6A6CB1"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42888930" w14:textId="77777777" w:rsidR="00051AB7" w:rsidRPr="00B67EB9" w:rsidRDefault="00051AB7" w:rsidP="00051AB7">
            <w:pPr>
              <w:pStyle w:val="5ReportBodyText"/>
              <w:rPr>
                <w:b/>
              </w:rPr>
            </w:pPr>
            <w:r w:rsidRPr="00B67EB9">
              <w:rPr>
                <w:b/>
              </w:rPr>
              <w:t>MTW authorization:</w:t>
            </w:r>
          </w:p>
          <w:p w14:paraId="2E510ED6" w14:textId="32F77ACD" w:rsidR="00051AB7" w:rsidRPr="00B67EB9" w:rsidRDefault="00051AB7" w:rsidP="00051AB7">
            <w:pPr>
              <w:pStyle w:val="5ReportBodyText"/>
            </w:pPr>
            <w:r w:rsidRPr="00B67EB9">
              <w:t>Attachment C, Section D(2)(a) – Rent Policies and Term Limits</w:t>
            </w:r>
          </w:p>
          <w:p w14:paraId="03912351" w14:textId="77777777" w:rsidR="00051AB7" w:rsidRPr="00B67EB9" w:rsidRDefault="00051AB7" w:rsidP="00051AB7">
            <w:pPr>
              <w:pStyle w:val="5ReportBodyText"/>
              <w:rPr>
                <w:b/>
              </w:rPr>
            </w:pPr>
            <w:r w:rsidRPr="00B67EB9">
              <w:rPr>
                <w:b/>
              </w:rPr>
              <w:t>Statutory objective:</w:t>
            </w:r>
          </w:p>
          <w:p w14:paraId="0114937A" w14:textId="7204873B" w:rsidR="00051AB7" w:rsidRPr="00B67EB9" w:rsidRDefault="00051AB7" w:rsidP="00051AB7">
            <w:pPr>
              <w:pStyle w:val="5ReportBodyText"/>
              <w:spacing w:after="200"/>
            </w:pPr>
            <w:r w:rsidRPr="00B67EB9">
              <w:t>Increase housing choice for low-income families</w:t>
            </w:r>
          </w:p>
        </w:tc>
      </w:tr>
    </w:tbl>
    <w:p w14:paraId="58923EF1" w14:textId="51335DDE" w:rsidR="00C92945" w:rsidRPr="00B67EB9" w:rsidRDefault="00051AB7" w:rsidP="00C92945">
      <w:pPr>
        <w:pStyle w:val="5ReportBodyText"/>
      </w:pPr>
      <w:r w:rsidRPr="00B67EB9">
        <w:t>Regulations require that payment standards are set between 90% and 110% of Fair Market Rents (FMR)</w:t>
      </w:r>
      <w:del w:id="2436" w:author="Juhi Aggarwal" w:date="2024-07-16T15:00:00Z" w16du:dateUtc="2024-07-16T22:00:00Z">
        <w:r w:rsidRPr="00B67EB9" w:rsidDel="00AB61C9">
          <w:delText>,</w:delText>
        </w:r>
      </w:del>
      <w:r w:rsidRPr="00B67EB9">
        <w:t xml:space="preserve"> as defined by HUD for a Housing Authority’s jurisdiction.</w:t>
      </w:r>
      <w:del w:id="2437" w:author="Terren Wing" w:date="2024-04-30T09:58:00Z">
        <w:r w:rsidRPr="00B67EB9" w:rsidDel="004448C7">
          <w:delText xml:space="preserve">  </w:delText>
        </w:r>
      </w:del>
      <w:ins w:id="2438" w:author="Terren Wing" w:date="2024-04-30T09:58:00Z">
        <w:r w:rsidR="004448C7" w:rsidRPr="00B67EB9">
          <w:t xml:space="preserve"> </w:t>
        </w:r>
      </w:ins>
      <w:r w:rsidRPr="00B67EB9">
        <w:t>Home Forward serves all of Multnomah County, a large geographic area with rents that differ throughout several submarkets.</w:t>
      </w:r>
      <w:del w:id="2439" w:author="Terren Wing" w:date="2024-04-30T09:58:00Z">
        <w:r w:rsidRPr="00B67EB9" w:rsidDel="004448C7">
          <w:delText xml:space="preserve">  </w:delText>
        </w:r>
      </w:del>
      <w:ins w:id="2440" w:author="Terren Wing" w:date="2024-04-30T09:58:00Z">
        <w:r w:rsidR="004448C7" w:rsidRPr="00B67EB9">
          <w:t xml:space="preserve"> </w:t>
        </w:r>
      </w:ins>
      <w:r w:rsidRPr="00B67EB9">
        <w:t xml:space="preserve">When the rental market conditions tighten, it is not uncommon for 110% of </w:t>
      </w:r>
      <w:r w:rsidR="00D82664" w:rsidRPr="00B67EB9">
        <w:t>FMR</w:t>
      </w:r>
      <w:r w:rsidRPr="00B67EB9">
        <w:t xml:space="preserve"> to fall short of what is needed to rent a quality unit in large, and often higher opportunity, areas of Multnomah County.</w:t>
      </w:r>
      <w:del w:id="2441" w:author="Terren Wing" w:date="2024-04-30T09:58:00Z">
        <w:r w:rsidRPr="00B67EB9" w:rsidDel="004448C7">
          <w:delText xml:space="preserve">  </w:delText>
        </w:r>
      </w:del>
      <w:ins w:id="2442" w:author="Terren Wing" w:date="2024-04-30T09:58:00Z">
        <w:r w:rsidR="004448C7" w:rsidRPr="00B67EB9">
          <w:t xml:space="preserve"> </w:t>
        </w:r>
      </w:ins>
      <w:r w:rsidRPr="00B67EB9">
        <w:t>In addition, payment standards that are too high in particular neighborhoods can create concentrations of poverty.</w:t>
      </w:r>
    </w:p>
    <w:p w14:paraId="08A8A61B" w14:textId="04D6E537" w:rsidR="00051AB7" w:rsidRPr="00B67EB9" w:rsidRDefault="00051AB7" w:rsidP="00051AB7">
      <w:pPr>
        <w:pStyle w:val="5ReportBodyText"/>
      </w:pPr>
      <w:r w:rsidRPr="00B67EB9">
        <w:t xml:space="preserve">In order to ensure that payment standards are sufficient to allow </w:t>
      </w:r>
      <w:r w:rsidR="00C6034F" w:rsidRPr="00B67EB9">
        <w:t>HCV</w:t>
      </w:r>
      <w:r w:rsidRPr="00B67EB9">
        <w:t xml:space="preserve"> participants reasonable choice in neighborhoods, Home Forward use</w:t>
      </w:r>
      <w:r w:rsidR="00D82664" w:rsidRPr="00B67EB9">
        <w:t>s</w:t>
      </w:r>
      <w:r w:rsidRPr="00B67EB9">
        <w:t xml:space="preserve"> MTW authority to broaden its “base range” for payment standards to between 80% and 160% of the </w:t>
      </w:r>
      <w:r w:rsidR="00D82664" w:rsidRPr="00B67EB9">
        <w:t>FMR</w:t>
      </w:r>
      <w:r w:rsidRPr="00B67EB9">
        <w:t xml:space="preserve"> without prior HUD approval.</w:t>
      </w:r>
    </w:p>
    <w:p w14:paraId="61DAB725" w14:textId="77777777" w:rsidR="00051AB7" w:rsidRPr="00B67EB9" w:rsidRDefault="00051AB7" w:rsidP="00051AB7">
      <w:pPr>
        <w:pStyle w:val="5ReportBodyText"/>
      </w:pPr>
      <w:r w:rsidRPr="00B67EB9">
        <w:t>Home Forward uses the following parameters to establish payment standards:</w:t>
      </w:r>
    </w:p>
    <w:p w14:paraId="47914F0A" w14:textId="3AA4E77D" w:rsidR="00051AB7" w:rsidRPr="00B67EB9" w:rsidRDefault="00051AB7" w:rsidP="00E257FA">
      <w:pPr>
        <w:pStyle w:val="6BulletedList"/>
        <w:numPr>
          <w:ilvl w:val="0"/>
          <w:numId w:val="31"/>
        </w:numPr>
      </w:pPr>
      <w:r w:rsidRPr="00B67EB9">
        <w:t>Payment standards are broken down by nine separate neighborhoods as defined by ZIP codes.</w:t>
      </w:r>
      <w:del w:id="2443" w:author="Terren Wing" w:date="2024-04-30T09:58:00Z">
        <w:r w:rsidRPr="00B67EB9" w:rsidDel="004448C7">
          <w:delText xml:space="preserve">  </w:delText>
        </w:r>
      </w:del>
      <w:ins w:id="2444" w:author="Terren Wing" w:date="2024-04-30T09:58:00Z">
        <w:r w:rsidR="004448C7" w:rsidRPr="00B67EB9">
          <w:t xml:space="preserve"> </w:t>
        </w:r>
      </w:ins>
      <w:r w:rsidRPr="00B67EB9">
        <w:t>Each of these neighborhood payment standards is broken down by bedroom size.</w:t>
      </w:r>
    </w:p>
    <w:p w14:paraId="04DED2C3" w14:textId="2FD3F1EF" w:rsidR="00051AB7" w:rsidRPr="00B67EB9" w:rsidRDefault="00051AB7" w:rsidP="00E257FA">
      <w:pPr>
        <w:pStyle w:val="6BulletedList"/>
        <w:numPr>
          <w:ilvl w:val="0"/>
          <w:numId w:val="31"/>
        </w:numPr>
      </w:pPr>
      <w:r w:rsidRPr="00B67EB9">
        <w:t>Payment standards are set at</w:t>
      </w:r>
      <w:ins w:id="2445" w:author="Ian Davie" w:date="2024-07-23T23:04:00Z">
        <w:r w:rsidRPr="00B67EB9">
          <w:t xml:space="preserve"> </w:t>
        </w:r>
        <w:r w:rsidR="663014C3">
          <w:t>or near</w:t>
        </w:r>
      </w:ins>
      <w:r>
        <w:t xml:space="preserve"> </w:t>
      </w:r>
      <w:r w:rsidRPr="00B67EB9">
        <w:t>the market rate</w:t>
      </w:r>
      <w:ins w:id="2446" w:author="Ian Davie" w:date="2024-07-23T23:04:00Z">
        <w:r w:rsidR="721406CE">
          <w:t xml:space="preserve"> using </w:t>
        </w:r>
        <w:r w:rsidR="68750A11">
          <w:t xml:space="preserve">local </w:t>
        </w:r>
      </w:ins>
      <w:ins w:id="2447" w:author="Ian Davie" w:date="2024-07-23T23:09:00Z">
        <w:r w:rsidR="541F9731">
          <w:t>housing market data</w:t>
        </w:r>
      </w:ins>
      <w:r w:rsidRPr="00B67EB9">
        <w:t>.</w:t>
      </w:r>
    </w:p>
    <w:p w14:paraId="772CA7E5" w14:textId="620F7872" w:rsidR="00051AB7" w:rsidRPr="00B67EB9" w:rsidRDefault="00051AB7" w:rsidP="00E257FA">
      <w:pPr>
        <w:pStyle w:val="6BulletedList"/>
        <w:numPr>
          <w:ilvl w:val="0"/>
          <w:numId w:val="31"/>
        </w:numPr>
      </w:pPr>
      <w:r w:rsidRPr="00B67EB9">
        <w:t>Because data shows that market rents are significantly different for three-bedroom apartments and three-bedroom single-family homes and duplexes, Home Forward has established separate payment standards for the two housing types with three bedrooms.</w:t>
      </w:r>
    </w:p>
    <w:p w14:paraId="6A4547E1" w14:textId="47FE0F00" w:rsidR="00051AB7" w:rsidRPr="00B67EB9" w:rsidDel="00EC71CF" w:rsidRDefault="07C225D1" w:rsidP="00E82330">
      <w:pPr>
        <w:pStyle w:val="5ReportBodyText"/>
        <w:rPr>
          <w:del w:id="2448" w:author="Terren Wing" w:date="2024-07-25T14:14:00Z" w16du:dateUtc="2024-07-25T21:14:00Z"/>
          <w:strike/>
          <w:color w:val="FF0000"/>
        </w:rPr>
      </w:pPr>
      <w:ins w:id="2449" w:author="Ian Davie" w:date="2024-07-23T23:09:00Z">
        <w:r>
          <w:t xml:space="preserve">Home Forward continues to utilize triannual </w:t>
        </w:r>
      </w:ins>
      <w:del w:id="2450" w:author="Ian Davie" w:date="2024-07-23T23:09:00Z">
        <w:r w:rsidR="00051AB7" w:rsidRPr="00B67EB9">
          <w:delText xml:space="preserve">In response to a </w:delText>
        </w:r>
      </w:del>
      <w:r w:rsidR="00051AB7" w:rsidRPr="00B67EB9">
        <w:t>FMR stud</w:t>
      </w:r>
      <w:del w:id="2451" w:author="Ian Davie" w:date="2024-07-23T23:09:00Z">
        <w:r w:rsidR="00051AB7" w:rsidRPr="00B67EB9">
          <w:delText>y</w:delText>
        </w:r>
      </w:del>
      <w:ins w:id="2452" w:author="Ian Davie" w:date="2024-07-23T23:09:00Z">
        <w:r w:rsidR="12B6E0DF">
          <w:t>ies</w:t>
        </w:r>
      </w:ins>
      <w:r w:rsidR="00051AB7" w:rsidRPr="00B67EB9">
        <w:t xml:space="preserve"> commissioned by the local metro-area housing authorities</w:t>
      </w:r>
      <w:ins w:id="2453" w:author="Ian Davie" w:date="2024-07-23T23:10:00Z">
        <w:r w:rsidR="00051AB7" w:rsidRPr="00B67EB9">
          <w:t xml:space="preserve">, </w:t>
        </w:r>
        <w:r w:rsidR="6751C0B4">
          <w:t>and adjusts payment standards based on those FMR outcomes</w:t>
        </w:r>
      </w:ins>
      <w:del w:id="2454" w:author="Ian Davie" w:date="2024-07-23T23:10:00Z">
        <w:r w:rsidR="00051AB7" w:rsidDel="00051AB7">
          <w:delText xml:space="preserve">, </w:delText>
        </w:r>
        <w:r w:rsidR="00051AB7" w:rsidRPr="00B67EB9">
          <w:delText>on February 3, 2016, HUD adopted revised FMRs for the Portland- Vancouver-Hillsboro, OR-WA, HUD Metropolitan Statistical Area (MSA).</w:delText>
        </w:r>
      </w:del>
      <w:del w:id="2455" w:author="Terren Wing" w:date="2024-04-30T09:58:00Z">
        <w:r w:rsidR="00051AB7" w:rsidRPr="00B67EB9" w:rsidDel="004448C7">
          <w:delText xml:space="preserve">  </w:delText>
        </w:r>
      </w:del>
      <w:ins w:id="2456" w:author="Terren Wing" w:date="2024-04-30T09:58:00Z">
        <w:del w:id="2457" w:author="Ian Davie" w:date="2024-07-23T23:10:00Z">
          <w:r w:rsidR="004448C7" w:rsidRPr="00B67EB9">
            <w:delText xml:space="preserve"> </w:delText>
          </w:r>
        </w:del>
      </w:ins>
      <w:del w:id="2458" w:author="Ian Davie" w:date="2024-07-23T23:10:00Z">
        <w:r w:rsidR="00051AB7" w:rsidRPr="00B67EB9">
          <w:delText>In March 2016, utilizing these new and substantially increased FMRs together with our existing authority, at the time, to set payment standards up to 120% of FMR. Home Forward’s Board of Commissioners adopted new payment standards to be effective</w:delText>
        </w:r>
        <w:r w:rsidR="00E82330" w:rsidRPr="00B67EB9">
          <w:delText xml:space="preserve"> December 1, </w:delText>
        </w:r>
        <w:r w:rsidR="00543FC9" w:rsidRPr="00B67EB9">
          <w:delText>2020</w:delText>
        </w:r>
      </w:del>
      <w:r w:rsidR="00E82330" w:rsidRPr="00B67EB9">
        <w:t>.</w:t>
      </w:r>
      <w:del w:id="2459" w:author="Ian Davie" w:date="2024-07-23T23:03:00Z">
        <w:r w:rsidR="00051AB7" w:rsidRPr="00B67EB9">
          <w:rPr>
            <w:strike/>
          </w:rPr>
          <w:delText xml:space="preserve"> </w:delText>
        </w:r>
      </w:del>
    </w:p>
    <w:p w14:paraId="068C8AC7" w14:textId="3480C811" w:rsidR="00AA074E" w:rsidRPr="00B67EB9" w:rsidRDefault="00E55BA4">
      <w:pPr>
        <w:pStyle w:val="5ReportBodyText"/>
        <w:rPr>
          <w:del w:id="2460" w:author="Terren Wing" w:date="2024-07-16T17:08:00Z" w16du:dateUtc="2024-07-17T00:08:00Z"/>
        </w:rPr>
      </w:pPr>
      <w:del w:id="2461" w:author="Terren Wing" w:date="2024-07-16T17:08:00Z" w16du:dateUtc="2024-07-17T00:08:00Z">
        <w:r w:rsidRPr="00B67EB9">
          <w:delText>With the</w:delText>
        </w:r>
        <w:r w:rsidR="00E82330" w:rsidRPr="00B67EB9">
          <w:delText xml:space="preserve"> latest payment standard update</w:delText>
        </w:r>
        <w:r w:rsidR="00051AB7" w:rsidRPr="00B67EB9">
          <w:delText xml:space="preserve">, our </w:delText>
        </w:r>
        <w:r w:rsidRPr="00B67EB9">
          <w:delText xml:space="preserve">July </w:delText>
        </w:r>
        <w:r w:rsidR="00E82330" w:rsidRPr="00B67EB9">
          <w:delText xml:space="preserve">1, </w:delText>
        </w:r>
        <w:r w:rsidRPr="00B67EB9">
          <w:delText xml:space="preserve">2022 </w:delText>
        </w:r>
        <w:r w:rsidR="00051AB7" w:rsidRPr="00B67EB9">
          <w:delText>payment standards for studio</w:delText>
        </w:r>
        <w:r w:rsidR="00F37013" w:rsidRPr="00B67EB9">
          <w:delText>, 1-bedroom, or 2-bedroom</w:delText>
        </w:r>
        <w:r w:rsidR="00051AB7" w:rsidRPr="00B67EB9">
          <w:delText xml:space="preserve"> apartments are </w:delText>
        </w:r>
        <w:r w:rsidR="00F60D59" w:rsidRPr="00B67EB9">
          <w:delText xml:space="preserve">not </w:delText>
        </w:r>
        <w:r w:rsidR="00051AB7" w:rsidRPr="00B67EB9">
          <w:delText xml:space="preserve">below </w:delText>
        </w:r>
        <w:r w:rsidRPr="00B67EB9">
          <w:delText>95</w:delText>
        </w:r>
        <w:r w:rsidR="00051AB7" w:rsidRPr="00B67EB9">
          <w:delText xml:space="preserve">% of actual market rate in </w:delText>
        </w:r>
        <w:r w:rsidR="00543FC9" w:rsidRPr="00B67EB9">
          <w:delText xml:space="preserve">any </w:delText>
        </w:r>
        <w:r w:rsidR="00051AB7" w:rsidRPr="00B67EB9">
          <w:delText xml:space="preserve">of </w:delText>
        </w:r>
        <w:r w:rsidR="00F60D59" w:rsidRPr="00B67EB9">
          <w:delText>the</w:delText>
        </w:r>
        <w:r w:rsidR="00051AB7" w:rsidRPr="00B67EB9">
          <w:delText xml:space="preserve"> nine payment standard areas.</w:delText>
        </w:r>
      </w:del>
      <w:del w:id="2462" w:author="Terren Wing" w:date="2024-04-30T09:58:00Z">
        <w:r w:rsidR="00051AB7" w:rsidRPr="00B67EB9" w:rsidDel="004448C7">
          <w:delText xml:space="preserve">  </w:delText>
        </w:r>
      </w:del>
      <w:del w:id="2463" w:author="Terren Wing" w:date="2024-07-16T17:08:00Z" w16du:dateUtc="2024-07-17T00:08:00Z">
        <w:r w:rsidR="00051AB7" w:rsidRPr="00B67EB9">
          <w:delText>The following table illustrates the shortfall in studios, one-bedrooms and two-bedrooms throughout the county:</w:delText>
        </w:r>
      </w:del>
    </w:p>
    <w:p w14:paraId="705DF00B" w14:textId="3C24516C" w:rsidR="00AA074E" w:rsidRPr="00B67EB9" w:rsidRDefault="00AA074E">
      <w:pPr>
        <w:rPr>
          <w:del w:id="2464" w:author="Terren Wing" w:date="2024-07-16T17:08:00Z" w16du:dateUtc="2024-07-17T00:08:00Z"/>
          <w:rFonts w:ascii="Arial" w:eastAsiaTheme="majorEastAsia" w:hAnsi="Arial" w:cstheme="majorBidi"/>
          <w:bCs/>
          <w:noProof/>
          <w:sz w:val="20"/>
          <w:szCs w:val="28"/>
        </w:rPr>
      </w:pPr>
      <w:del w:id="2465" w:author="Terren Wing" w:date="2024-07-16T17:08:00Z" w16du:dateUtc="2024-07-17T00:08:00Z">
        <w:r w:rsidRPr="00B67EB9">
          <w:br w:type="page"/>
        </w:r>
      </w:del>
    </w:p>
    <w:p w14:paraId="33E35E6A" w14:textId="585463CA" w:rsidR="00051AB7" w:rsidRPr="00B67EB9" w:rsidRDefault="00051AB7">
      <w:pPr>
        <w:pStyle w:val="5ReportBodyText"/>
        <w:rPr>
          <w:del w:id="2466" w:author="Terren Wing" w:date="2024-07-16T17:08:00Z" w16du:dateUtc="2024-07-17T00:08:00Z"/>
        </w:rPr>
      </w:pPr>
    </w:p>
    <w:tbl>
      <w:tblPr>
        <w:tblStyle w:val="TableGrid"/>
        <w:tblW w:w="10561" w:type="dxa"/>
        <w:tblInd w:w="-113" w:type="dxa"/>
        <w:tblLook w:val="04A0" w:firstRow="1" w:lastRow="0" w:firstColumn="1" w:lastColumn="0" w:noHBand="0" w:noVBand="1"/>
      </w:tblPr>
      <w:tblGrid>
        <w:gridCol w:w="2785"/>
        <w:gridCol w:w="1296"/>
        <w:gridCol w:w="1296"/>
        <w:gridCol w:w="1296"/>
        <w:gridCol w:w="1296"/>
        <w:gridCol w:w="1296"/>
        <w:gridCol w:w="1296"/>
      </w:tblGrid>
      <w:tr w:rsidR="007E5AD7" w:rsidRPr="00B67EB9" w14:paraId="3E35142D" w14:textId="77777777" w:rsidTr="00E82330">
        <w:trPr>
          <w:del w:id="2467" w:author="Terren Wing" w:date="2024-07-16T17:08:00Z"/>
        </w:trPr>
        <w:tc>
          <w:tcPr>
            <w:tcW w:w="2785" w:type="dxa"/>
            <w:tcBorders>
              <w:top w:val="nil"/>
              <w:left w:val="nil"/>
            </w:tcBorders>
            <w:vAlign w:val="center"/>
          </w:tcPr>
          <w:p w14:paraId="78513F2E" w14:textId="38852821" w:rsidR="006A5953" w:rsidRPr="00B67EB9" w:rsidRDefault="006A5953" w:rsidP="006A5953">
            <w:pPr>
              <w:pStyle w:val="TableBodyText"/>
              <w:jc w:val="center"/>
              <w:rPr>
                <w:del w:id="2468" w:author="Terren Wing" w:date="2024-07-16T17:08:00Z" w16du:dateUtc="2024-07-17T00:08:00Z"/>
                <w:b/>
              </w:rPr>
            </w:pPr>
          </w:p>
        </w:tc>
        <w:tc>
          <w:tcPr>
            <w:tcW w:w="2592" w:type="dxa"/>
            <w:gridSpan w:val="2"/>
            <w:vAlign w:val="center"/>
          </w:tcPr>
          <w:p w14:paraId="5FF1D074" w14:textId="1CFEF080" w:rsidR="006A5953" w:rsidRPr="00B67EB9" w:rsidRDefault="006A5953" w:rsidP="006A5953">
            <w:pPr>
              <w:pStyle w:val="TableBodyText"/>
              <w:jc w:val="center"/>
              <w:rPr>
                <w:del w:id="2469" w:author="Terren Wing" w:date="2024-07-16T17:08:00Z" w16du:dateUtc="2024-07-17T00:08:00Z"/>
                <w:b/>
              </w:rPr>
            </w:pPr>
            <w:del w:id="2470" w:author="Terren Wing" w:date="2024-07-16T17:08:00Z" w16du:dateUtc="2024-07-17T00:08:00Z">
              <w:r w:rsidRPr="00B67EB9">
                <w:rPr>
                  <w:b/>
                </w:rPr>
                <w:delText>Studio</w:delText>
              </w:r>
            </w:del>
          </w:p>
        </w:tc>
        <w:tc>
          <w:tcPr>
            <w:tcW w:w="2592" w:type="dxa"/>
            <w:gridSpan w:val="2"/>
            <w:vAlign w:val="center"/>
          </w:tcPr>
          <w:p w14:paraId="5AD6DF03" w14:textId="1819DA91" w:rsidR="006A5953" w:rsidRPr="00B67EB9" w:rsidRDefault="006A5953" w:rsidP="006A5953">
            <w:pPr>
              <w:pStyle w:val="TableBodyText"/>
              <w:jc w:val="center"/>
              <w:rPr>
                <w:del w:id="2471" w:author="Terren Wing" w:date="2024-07-16T17:08:00Z" w16du:dateUtc="2024-07-17T00:08:00Z"/>
                <w:b/>
              </w:rPr>
            </w:pPr>
            <w:del w:id="2472" w:author="Terren Wing" w:date="2024-07-16T17:08:00Z" w16du:dateUtc="2024-07-17T00:08:00Z">
              <w:r w:rsidRPr="00B67EB9">
                <w:rPr>
                  <w:b/>
                </w:rPr>
                <w:delText>1 Bedroom</w:delText>
              </w:r>
            </w:del>
          </w:p>
        </w:tc>
        <w:tc>
          <w:tcPr>
            <w:tcW w:w="2592" w:type="dxa"/>
            <w:gridSpan w:val="2"/>
            <w:vAlign w:val="center"/>
          </w:tcPr>
          <w:p w14:paraId="00364D03" w14:textId="3C65DB7C" w:rsidR="006A5953" w:rsidRPr="00B67EB9" w:rsidRDefault="006A5953" w:rsidP="006A5953">
            <w:pPr>
              <w:pStyle w:val="TableBodyText"/>
              <w:jc w:val="center"/>
              <w:rPr>
                <w:del w:id="2473" w:author="Terren Wing" w:date="2024-07-16T17:08:00Z" w16du:dateUtc="2024-07-17T00:08:00Z"/>
                <w:b/>
              </w:rPr>
            </w:pPr>
            <w:del w:id="2474" w:author="Terren Wing" w:date="2024-07-16T17:08:00Z" w16du:dateUtc="2024-07-17T00:08:00Z">
              <w:r w:rsidRPr="00B67EB9">
                <w:rPr>
                  <w:b/>
                </w:rPr>
                <w:delText>2 Bedroom</w:delText>
              </w:r>
            </w:del>
          </w:p>
        </w:tc>
      </w:tr>
      <w:tr w:rsidR="00E82330" w:rsidRPr="00B67EB9" w14:paraId="1EEF312F" w14:textId="77777777" w:rsidTr="00E82330">
        <w:trPr>
          <w:del w:id="2475" w:author="Terren Wing" w:date="2024-07-16T17:08:00Z"/>
        </w:trPr>
        <w:tc>
          <w:tcPr>
            <w:tcW w:w="2785" w:type="dxa"/>
          </w:tcPr>
          <w:p w14:paraId="359E5F77" w14:textId="79E6217E" w:rsidR="00E82330" w:rsidRPr="00B67EB9" w:rsidRDefault="00E82330" w:rsidP="00BE271E">
            <w:pPr>
              <w:pStyle w:val="TableBodyText"/>
              <w:jc w:val="center"/>
              <w:rPr>
                <w:del w:id="2476" w:author="Terren Wing" w:date="2024-07-16T17:08:00Z" w16du:dateUtc="2024-07-17T00:08:00Z"/>
                <w:b/>
              </w:rPr>
            </w:pPr>
            <w:del w:id="2477" w:author="Terren Wing" w:date="2024-07-16T17:08:00Z" w16du:dateUtc="2024-07-17T00:08:00Z">
              <w:r w:rsidRPr="00B67EB9">
                <w:rPr>
                  <w:b/>
                </w:rPr>
                <w:delText>Submarket</w:delText>
              </w:r>
            </w:del>
          </w:p>
        </w:tc>
        <w:tc>
          <w:tcPr>
            <w:tcW w:w="1296" w:type="dxa"/>
          </w:tcPr>
          <w:p w14:paraId="17C11599" w14:textId="6C56AD45" w:rsidR="00E82330" w:rsidRPr="00B67EB9" w:rsidRDefault="00E82330" w:rsidP="00BE271E">
            <w:pPr>
              <w:pStyle w:val="TableBodyText"/>
              <w:jc w:val="center"/>
              <w:rPr>
                <w:del w:id="2478" w:author="Terren Wing" w:date="2024-07-16T17:08:00Z" w16du:dateUtc="2024-07-17T00:08:00Z"/>
                <w:b/>
              </w:rPr>
            </w:pPr>
            <w:del w:id="2479" w:author="Terren Wing" w:date="2024-07-16T17:08:00Z" w16du:dateUtc="2024-07-17T00:08:00Z">
              <w:r w:rsidRPr="00B67EB9">
                <w:rPr>
                  <w:b/>
                </w:rPr>
                <w:delText>Avg Shelter Cost</w:delText>
              </w:r>
            </w:del>
          </w:p>
        </w:tc>
        <w:tc>
          <w:tcPr>
            <w:tcW w:w="1296" w:type="dxa"/>
          </w:tcPr>
          <w:p w14:paraId="65665F5A" w14:textId="0ACF7268" w:rsidR="00E82330" w:rsidRPr="00B67EB9" w:rsidRDefault="00E82330" w:rsidP="00BE271E">
            <w:pPr>
              <w:pStyle w:val="TableBodyText"/>
              <w:jc w:val="center"/>
              <w:rPr>
                <w:del w:id="2480" w:author="Terren Wing" w:date="2024-07-16T17:08:00Z" w16du:dateUtc="2024-07-17T00:08:00Z"/>
                <w:b/>
              </w:rPr>
            </w:pPr>
            <w:del w:id="2481" w:author="Terren Wing" w:date="2024-07-16T17:08:00Z" w16du:dateUtc="2024-07-17T00:08:00Z">
              <w:r w:rsidRPr="00B67EB9">
                <w:rPr>
                  <w:b/>
                </w:rPr>
                <w:delText>Shelter Cost as FMR %</w:delText>
              </w:r>
            </w:del>
          </w:p>
        </w:tc>
        <w:tc>
          <w:tcPr>
            <w:tcW w:w="1296" w:type="dxa"/>
          </w:tcPr>
          <w:p w14:paraId="2364F88F" w14:textId="57A86EE2" w:rsidR="00E82330" w:rsidRPr="00B67EB9" w:rsidRDefault="00E82330" w:rsidP="00BE271E">
            <w:pPr>
              <w:pStyle w:val="TableBodyText"/>
              <w:jc w:val="center"/>
              <w:rPr>
                <w:del w:id="2482" w:author="Terren Wing" w:date="2024-07-16T17:08:00Z" w16du:dateUtc="2024-07-17T00:08:00Z"/>
                <w:b/>
              </w:rPr>
            </w:pPr>
            <w:del w:id="2483" w:author="Terren Wing" w:date="2024-07-16T17:08:00Z" w16du:dateUtc="2024-07-17T00:08:00Z">
              <w:r w:rsidRPr="00B67EB9">
                <w:rPr>
                  <w:b/>
                </w:rPr>
                <w:delText>Avg Shelter Cost</w:delText>
              </w:r>
            </w:del>
          </w:p>
        </w:tc>
        <w:tc>
          <w:tcPr>
            <w:tcW w:w="1296" w:type="dxa"/>
          </w:tcPr>
          <w:p w14:paraId="73A038E6" w14:textId="298E1F4D" w:rsidR="00E82330" w:rsidRPr="00B67EB9" w:rsidRDefault="00E82330" w:rsidP="00BE271E">
            <w:pPr>
              <w:pStyle w:val="TableBodyText"/>
              <w:jc w:val="center"/>
              <w:rPr>
                <w:del w:id="2484" w:author="Terren Wing" w:date="2024-07-16T17:08:00Z" w16du:dateUtc="2024-07-17T00:08:00Z"/>
                <w:b/>
              </w:rPr>
            </w:pPr>
            <w:del w:id="2485" w:author="Terren Wing" w:date="2024-07-16T17:08:00Z" w16du:dateUtc="2024-07-17T00:08:00Z">
              <w:r w:rsidRPr="00B67EB9">
                <w:rPr>
                  <w:b/>
                </w:rPr>
                <w:delText>Shelter Cost as FMR %</w:delText>
              </w:r>
            </w:del>
          </w:p>
        </w:tc>
        <w:tc>
          <w:tcPr>
            <w:tcW w:w="1296" w:type="dxa"/>
          </w:tcPr>
          <w:p w14:paraId="64B3BD2C" w14:textId="3DC6672B" w:rsidR="00E82330" w:rsidRPr="00B67EB9" w:rsidRDefault="00E82330" w:rsidP="00BE271E">
            <w:pPr>
              <w:pStyle w:val="TableBodyText"/>
              <w:jc w:val="center"/>
              <w:rPr>
                <w:del w:id="2486" w:author="Terren Wing" w:date="2024-07-16T17:08:00Z" w16du:dateUtc="2024-07-17T00:08:00Z"/>
                <w:b/>
              </w:rPr>
            </w:pPr>
            <w:del w:id="2487" w:author="Terren Wing" w:date="2024-07-16T17:08:00Z" w16du:dateUtc="2024-07-17T00:08:00Z">
              <w:r w:rsidRPr="00B67EB9">
                <w:rPr>
                  <w:b/>
                </w:rPr>
                <w:delText>Avg Shelter Cost</w:delText>
              </w:r>
            </w:del>
          </w:p>
        </w:tc>
        <w:tc>
          <w:tcPr>
            <w:tcW w:w="1296" w:type="dxa"/>
          </w:tcPr>
          <w:p w14:paraId="5E6D374B" w14:textId="232E51DE" w:rsidR="00E82330" w:rsidRPr="00B67EB9" w:rsidRDefault="00E82330" w:rsidP="00BE271E">
            <w:pPr>
              <w:pStyle w:val="TableBodyText"/>
              <w:jc w:val="center"/>
              <w:rPr>
                <w:del w:id="2488" w:author="Terren Wing" w:date="2024-07-16T17:08:00Z" w16du:dateUtc="2024-07-17T00:08:00Z"/>
                <w:b/>
              </w:rPr>
            </w:pPr>
            <w:del w:id="2489" w:author="Terren Wing" w:date="2024-07-16T17:08:00Z" w16du:dateUtc="2024-07-17T00:08:00Z">
              <w:r w:rsidRPr="00B67EB9">
                <w:rPr>
                  <w:b/>
                </w:rPr>
                <w:delText>Shelter Cost as FMR %</w:delText>
              </w:r>
            </w:del>
          </w:p>
        </w:tc>
      </w:tr>
      <w:tr w:rsidR="00E82330" w:rsidRPr="00B67EB9" w14:paraId="127EDAC5" w14:textId="77777777" w:rsidTr="00E82330">
        <w:trPr>
          <w:del w:id="2490" w:author="Terren Wing" w:date="2024-07-16T17:08:00Z"/>
        </w:trPr>
        <w:tc>
          <w:tcPr>
            <w:tcW w:w="2785" w:type="dxa"/>
          </w:tcPr>
          <w:p w14:paraId="593E91FE" w14:textId="28153132" w:rsidR="00E82330" w:rsidRPr="00B67EB9" w:rsidRDefault="00E82330" w:rsidP="00BE271E">
            <w:pPr>
              <w:pStyle w:val="TableBodyText"/>
              <w:rPr>
                <w:del w:id="2491" w:author="Terren Wing" w:date="2024-07-16T17:08:00Z" w16du:dateUtc="2024-07-17T00:08:00Z"/>
                <w:rFonts w:cs="Arial"/>
                <w:sz w:val="19"/>
                <w:szCs w:val="19"/>
              </w:rPr>
            </w:pPr>
            <w:del w:id="2492" w:author="Terren Wing" w:date="2024-07-16T17:08:00Z" w16du:dateUtc="2024-07-17T00:08:00Z">
              <w:r w:rsidRPr="00B67EB9">
                <w:rPr>
                  <w:rFonts w:cs="Arial"/>
                  <w:sz w:val="19"/>
                  <w:szCs w:val="19"/>
                </w:rPr>
                <w:delText>Downtown Portland</w:delText>
              </w:r>
            </w:del>
          </w:p>
        </w:tc>
        <w:tc>
          <w:tcPr>
            <w:tcW w:w="1296" w:type="dxa"/>
          </w:tcPr>
          <w:p w14:paraId="5073A6C6" w14:textId="235448E8" w:rsidR="00E82330" w:rsidRPr="00B67EB9" w:rsidRDefault="00223794" w:rsidP="00BE271E">
            <w:pPr>
              <w:pStyle w:val="TableBodyText"/>
              <w:jc w:val="right"/>
              <w:rPr>
                <w:del w:id="2493" w:author="Terren Wing" w:date="2024-07-16T17:08:00Z" w16du:dateUtc="2024-07-17T00:08:00Z"/>
              </w:rPr>
            </w:pPr>
            <w:del w:id="2494" w:author="Terren Wing" w:date="2024-07-16T17:08:00Z" w16du:dateUtc="2024-07-17T00:08:00Z">
              <w:r w:rsidRPr="00B67EB9">
                <w:delText>1,584</w:delText>
              </w:r>
            </w:del>
          </w:p>
        </w:tc>
        <w:tc>
          <w:tcPr>
            <w:tcW w:w="1296" w:type="dxa"/>
          </w:tcPr>
          <w:p w14:paraId="7FD1CA2D" w14:textId="0433C2F6" w:rsidR="00E82330" w:rsidRPr="00B67EB9" w:rsidRDefault="00223794" w:rsidP="00BE271E">
            <w:pPr>
              <w:pStyle w:val="TableBodyText"/>
              <w:jc w:val="right"/>
              <w:rPr>
                <w:del w:id="2495" w:author="Terren Wing" w:date="2024-07-16T17:08:00Z" w16du:dateUtc="2024-07-17T00:08:00Z"/>
              </w:rPr>
            </w:pPr>
            <w:del w:id="2496" w:author="Terren Wing" w:date="2024-07-16T17:08:00Z" w16du:dateUtc="2024-07-17T00:08:00Z">
              <w:r w:rsidRPr="00B67EB9">
                <w:delText>106</w:delText>
              </w:r>
              <w:r w:rsidR="00E55BA4" w:rsidRPr="00B67EB9">
                <w:delText>%</w:delText>
              </w:r>
            </w:del>
          </w:p>
        </w:tc>
        <w:tc>
          <w:tcPr>
            <w:tcW w:w="1296" w:type="dxa"/>
          </w:tcPr>
          <w:p w14:paraId="2E460ECB" w14:textId="1A0C9F64" w:rsidR="00E82330" w:rsidRPr="00B67EB9" w:rsidRDefault="00223794" w:rsidP="00BE271E">
            <w:pPr>
              <w:pStyle w:val="TableBodyText"/>
              <w:jc w:val="right"/>
              <w:rPr>
                <w:del w:id="2497" w:author="Terren Wing" w:date="2024-07-16T17:08:00Z" w16du:dateUtc="2024-07-17T00:08:00Z"/>
              </w:rPr>
            </w:pPr>
            <w:del w:id="2498" w:author="Terren Wing" w:date="2024-07-16T17:08:00Z" w16du:dateUtc="2024-07-17T00:08:00Z">
              <w:r w:rsidRPr="00B67EB9">
                <w:delText>1,833</w:delText>
              </w:r>
            </w:del>
          </w:p>
        </w:tc>
        <w:tc>
          <w:tcPr>
            <w:tcW w:w="1296" w:type="dxa"/>
          </w:tcPr>
          <w:p w14:paraId="50B251B2" w14:textId="0F8F0DA0" w:rsidR="00E82330" w:rsidRPr="00B67EB9" w:rsidRDefault="00223794" w:rsidP="00BE271E">
            <w:pPr>
              <w:pStyle w:val="TableBodyText"/>
              <w:jc w:val="right"/>
              <w:rPr>
                <w:del w:id="2499" w:author="Terren Wing" w:date="2024-07-16T17:08:00Z" w16du:dateUtc="2024-07-17T00:08:00Z"/>
              </w:rPr>
            </w:pPr>
            <w:del w:id="2500" w:author="Terren Wing" w:date="2024-07-16T17:08:00Z" w16du:dateUtc="2024-07-17T00:08:00Z">
              <w:r w:rsidRPr="00B67EB9">
                <w:delText>114</w:delText>
              </w:r>
              <w:r w:rsidR="007A2A2B" w:rsidRPr="00B67EB9">
                <w:delText>%</w:delText>
              </w:r>
            </w:del>
          </w:p>
        </w:tc>
        <w:tc>
          <w:tcPr>
            <w:tcW w:w="1296" w:type="dxa"/>
          </w:tcPr>
          <w:p w14:paraId="63F4EC3C" w14:textId="6FB8B77F" w:rsidR="00E82330" w:rsidRPr="00B67EB9" w:rsidRDefault="00223794" w:rsidP="00BE271E">
            <w:pPr>
              <w:pStyle w:val="TableBodyText"/>
              <w:jc w:val="right"/>
              <w:rPr>
                <w:del w:id="2501" w:author="Terren Wing" w:date="2024-07-16T17:08:00Z" w16du:dateUtc="2024-07-17T00:08:00Z"/>
              </w:rPr>
            </w:pPr>
            <w:del w:id="2502" w:author="Terren Wing" w:date="2024-07-16T17:08:00Z" w16du:dateUtc="2024-07-17T00:08:00Z">
              <w:r w:rsidRPr="00B67EB9">
                <w:delText>2,375</w:delText>
              </w:r>
            </w:del>
          </w:p>
        </w:tc>
        <w:tc>
          <w:tcPr>
            <w:tcW w:w="1296" w:type="dxa"/>
          </w:tcPr>
          <w:p w14:paraId="46179A14" w14:textId="7F83AB39" w:rsidR="00E82330" w:rsidRPr="00B67EB9" w:rsidRDefault="00223794" w:rsidP="00BE271E">
            <w:pPr>
              <w:pStyle w:val="TableBodyText"/>
              <w:jc w:val="right"/>
              <w:rPr>
                <w:del w:id="2503" w:author="Terren Wing" w:date="2024-07-16T17:08:00Z" w16du:dateUtc="2024-07-17T00:08:00Z"/>
                <w:b/>
                <w:bCs w:val="0"/>
              </w:rPr>
            </w:pPr>
            <w:del w:id="2504" w:author="Terren Wing" w:date="2024-07-16T17:08:00Z" w16du:dateUtc="2024-07-17T00:08:00Z">
              <w:r w:rsidRPr="00B67EB9">
                <w:rPr>
                  <w:b/>
                  <w:bCs w:val="0"/>
                </w:rPr>
                <w:delText>129</w:delText>
              </w:r>
              <w:r w:rsidR="007A2A2B" w:rsidRPr="00B67EB9">
                <w:rPr>
                  <w:b/>
                  <w:bCs w:val="0"/>
                </w:rPr>
                <w:delText>%</w:delText>
              </w:r>
            </w:del>
          </w:p>
        </w:tc>
      </w:tr>
      <w:tr w:rsidR="00E82330" w:rsidRPr="00B67EB9" w14:paraId="5061E426" w14:textId="77777777" w:rsidTr="00E82330">
        <w:trPr>
          <w:del w:id="2505" w:author="Terren Wing" w:date="2024-07-16T17:08:00Z"/>
        </w:trPr>
        <w:tc>
          <w:tcPr>
            <w:tcW w:w="2785" w:type="dxa"/>
          </w:tcPr>
          <w:p w14:paraId="279B6174" w14:textId="184191AA" w:rsidR="00E82330" w:rsidRPr="00B67EB9" w:rsidRDefault="00E82330" w:rsidP="00BE271E">
            <w:pPr>
              <w:pStyle w:val="TableBodyText"/>
              <w:rPr>
                <w:del w:id="2506" w:author="Terren Wing" w:date="2024-07-16T17:08:00Z" w16du:dateUtc="2024-07-17T00:08:00Z"/>
                <w:rFonts w:cs="Arial"/>
                <w:sz w:val="19"/>
                <w:szCs w:val="19"/>
              </w:rPr>
            </w:pPr>
            <w:del w:id="2507" w:author="Terren Wing" w:date="2024-07-16T17:08:00Z" w16du:dateUtc="2024-07-17T00:08:00Z">
              <w:r w:rsidRPr="00B67EB9">
                <w:rPr>
                  <w:rFonts w:cs="Arial"/>
                  <w:sz w:val="19"/>
                  <w:szCs w:val="19"/>
                </w:rPr>
                <w:delText>NW Portland</w:delText>
              </w:r>
            </w:del>
          </w:p>
        </w:tc>
        <w:tc>
          <w:tcPr>
            <w:tcW w:w="1296" w:type="dxa"/>
          </w:tcPr>
          <w:p w14:paraId="0EF6673A" w14:textId="452161DB" w:rsidR="00E82330" w:rsidRPr="00B67EB9" w:rsidRDefault="00223794" w:rsidP="00BE271E">
            <w:pPr>
              <w:pStyle w:val="TableBodyText"/>
              <w:jc w:val="right"/>
              <w:rPr>
                <w:del w:id="2508" w:author="Terren Wing" w:date="2024-07-16T17:08:00Z" w16du:dateUtc="2024-07-17T00:08:00Z"/>
              </w:rPr>
            </w:pPr>
            <w:del w:id="2509" w:author="Terren Wing" w:date="2024-07-16T17:08:00Z" w16du:dateUtc="2024-07-17T00:08:00Z">
              <w:r w:rsidRPr="00B67EB9">
                <w:delText>1,577</w:delText>
              </w:r>
            </w:del>
          </w:p>
        </w:tc>
        <w:tc>
          <w:tcPr>
            <w:tcW w:w="1296" w:type="dxa"/>
          </w:tcPr>
          <w:p w14:paraId="1DE2C582" w14:textId="217F1794" w:rsidR="00E82330" w:rsidRPr="00B67EB9" w:rsidRDefault="00223794" w:rsidP="00BE271E">
            <w:pPr>
              <w:pStyle w:val="TableBodyText"/>
              <w:jc w:val="right"/>
              <w:rPr>
                <w:del w:id="2510" w:author="Terren Wing" w:date="2024-07-16T17:08:00Z" w16du:dateUtc="2024-07-17T00:08:00Z"/>
              </w:rPr>
            </w:pPr>
            <w:del w:id="2511" w:author="Terren Wing" w:date="2024-07-16T17:08:00Z" w16du:dateUtc="2024-07-17T00:08:00Z">
              <w:r w:rsidRPr="00B67EB9">
                <w:delText>105</w:delText>
              </w:r>
              <w:r w:rsidR="00E55BA4" w:rsidRPr="00B67EB9">
                <w:delText>%</w:delText>
              </w:r>
            </w:del>
          </w:p>
        </w:tc>
        <w:tc>
          <w:tcPr>
            <w:tcW w:w="1296" w:type="dxa"/>
          </w:tcPr>
          <w:p w14:paraId="1FBFD0DD" w14:textId="6F5BD7A4" w:rsidR="00E82330" w:rsidRPr="00B67EB9" w:rsidRDefault="00223794" w:rsidP="00BE271E">
            <w:pPr>
              <w:pStyle w:val="TableBodyText"/>
              <w:jc w:val="right"/>
              <w:rPr>
                <w:del w:id="2512" w:author="Terren Wing" w:date="2024-07-16T17:08:00Z" w16du:dateUtc="2024-07-17T00:08:00Z"/>
              </w:rPr>
            </w:pPr>
            <w:del w:id="2513" w:author="Terren Wing" w:date="2024-07-16T17:08:00Z" w16du:dateUtc="2024-07-17T00:08:00Z">
              <w:r w:rsidRPr="00B67EB9">
                <w:delText>1,942</w:delText>
              </w:r>
            </w:del>
          </w:p>
        </w:tc>
        <w:tc>
          <w:tcPr>
            <w:tcW w:w="1296" w:type="dxa"/>
          </w:tcPr>
          <w:p w14:paraId="1CBC7073" w14:textId="3128FE6B" w:rsidR="00E82330" w:rsidRPr="00B67EB9" w:rsidRDefault="00223794" w:rsidP="00BE271E">
            <w:pPr>
              <w:pStyle w:val="TableBodyText"/>
              <w:jc w:val="right"/>
              <w:rPr>
                <w:del w:id="2514" w:author="Terren Wing" w:date="2024-07-16T17:08:00Z" w16du:dateUtc="2024-07-17T00:08:00Z"/>
                <w:b/>
                <w:bCs w:val="0"/>
              </w:rPr>
            </w:pPr>
            <w:del w:id="2515" w:author="Terren Wing" w:date="2024-07-16T17:08:00Z" w16du:dateUtc="2024-07-17T00:08:00Z">
              <w:r w:rsidRPr="00B67EB9">
                <w:rPr>
                  <w:b/>
                  <w:bCs w:val="0"/>
                </w:rPr>
                <w:delText>121</w:delText>
              </w:r>
              <w:r w:rsidR="007A2A2B" w:rsidRPr="00B67EB9">
                <w:rPr>
                  <w:b/>
                  <w:bCs w:val="0"/>
                </w:rPr>
                <w:delText>%</w:delText>
              </w:r>
            </w:del>
          </w:p>
        </w:tc>
        <w:tc>
          <w:tcPr>
            <w:tcW w:w="1296" w:type="dxa"/>
          </w:tcPr>
          <w:p w14:paraId="0432AE2B" w14:textId="1BA5AE47" w:rsidR="00E82330" w:rsidRPr="00B67EB9" w:rsidRDefault="00223794" w:rsidP="00BE271E">
            <w:pPr>
              <w:pStyle w:val="TableBodyText"/>
              <w:jc w:val="right"/>
              <w:rPr>
                <w:del w:id="2516" w:author="Terren Wing" w:date="2024-07-16T17:08:00Z" w16du:dateUtc="2024-07-17T00:08:00Z"/>
              </w:rPr>
            </w:pPr>
            <w:del w:id="2517" w:author="Terren Wing" w:date="2024-07-16T17:08:00Z" w16du:dateUtc="2024-07-17T00:08:00Z">
              <w:r w:rsidRPr="00B67EB9">
                <w:delText>2,442</w:delText>
              </w:r>
            </w:del>
          </w:p>
        </w:tc>
        <w:tc>
          <w:tcPr>
            <w:tcW w:w="1296" w:type="dxa"/>
          </w:tcPr>
          <w:p w14:paraId="2750588D" w14:textId="7EFD8BF4" w:rsidR="00E82330" w:rsidRPr="00B67EB9" w:rsidRDefault="00223794" w:rsidP="00BE271E">
            <w:pPr>
              <w:pStyle w:val="TableBodyText"/>
              <w:jc w:val="right"/>
              <w:rPr>
                <w:del w:id="2518" w:author="Terren Wing" w:date="2024-07-16T17:08:00Z" w16du:dateUtc="2024-07-17T00:08:00Z"/>
                <w:b/>
                <w:bCs w:val="0"/>
              </w:rPr>
            </w:pPr>
            <w:del w:id="2519" w:author="Terren Wing" w:date="2024-07-16T17:08:00Z" w16du:dateUtc="2024-07-17T00:08:00Z">
              <w:r w:rsidRPr="00B67EB9">
                <w:rPr>
                  <w:b/>
                  <w:bCs w:val="0"/>
                </w:rPr>
                <w:delText>133</w:delText>
              </w:r>
              <w:r w:rsidR="007A2A2B" w:rsidRPr="00B67EB9">
                <w:rPr>
                  <w:b/>
                  <w:bCs w:val="0"/>
                </w:rPr>
                <w:delText>%</w:delText>
              </w:r>
            </w:del>
          </w:p>
        </w:tc>
      </w:tr>
      <w:tr w:rsidR="00E82330" w:rsidRPr="00B67EB9" w14:paraId="0F59E9C3" w14:textId="77777777" w:rsidTr="00E82330">
        <w:trPr>
          <w:del w:id="2520" w:author="Terren Wing" w:date="2024-07-16T17:08:00Z"/>
        </w:trPr>
        <w:tc>
          <w:tcPr>
            <w:tcW w:w="2785" w:type="dxa"/>
          </w:tcPr>
          <w:p w14:paraId="567A7838" w14:textId="7686C6B0" w:rsidR="00E82330" w:rsidRPr="00B67EB9" w:rsidRDefault="00E82330" w:rsidP="00BE271E">
            <w:pPr>
              <w:pStyle w:val="TableBodyText"/>
              <w:rPr>
                <w:del w:id="2521" w:author="Terren Wing" w:date="2024-07-16T17:08:00Z" w16du:dateUtc="2024-07-17T00:08:00Z"/>
                <w:rFonts w:cs="Arial"/>
                <w:sz w:val="19"/>
                <w:szCs w:val="19"/>
              </w:rPr>
            </w:pPr>
            <w:del w:id="2522" w:author="Terren Wing" w:date="2024-07-16T17:08:00Z" w16du:dateUtc="2024-07-17T00:08:00Z">
              <w:r w:rsidRPr="00B67EB9">
                <w:rPr>
                  <w:rFonts w:cs="Arial"/>
                  <w:sz w:val="19"/>
                  <w:szCs w:val="19"/>
                </w:rPr>
                <w:delText>Gresham, Fairview, Troutdale</w:delText>
              </w:r>
            </w:del>
          </w:p>
        </w:tc>
        <w:tc>
          <w:tcPr>
            <w:tcW w:w="1296" w:type="dxa"/>
          </w:tcPr>
          <w:p w14:paraId="3362E432" w14:textId="17863086" w:rsidR="00E82330" w:rsidRPr="00B67EB9" w:rsidRDefault="00223794" w:rsidP="00BE271E">
            <w:pPr>
              <w:pStyle w:val="TableBodyText"/>
              <w:jc w:val="right"/>
              <w:rPr>
                <w:del w:id="2523" w:author="Terren Wing" w:date="2024-07-16T17:08:00Z" w16du:dateUtc="2024-07-17T00:08:00Z"/>
              </w:rPr>
            </w:pPr>
            <w:del w:id="2524" w:author="Terren Wing" w:date="2024-07-16T17:08:00Z" w16du:dateUtc="2024-07-17T00:08:00Z">
              <w:r w:rsidRPr="00B67EB9">
                <w:delText>1,587</w:delText>
              </w:r>
            </w:del>
          </w:p>
        </w:tc>
        <w:tc>
          <w:tcPr>
            <w:tcW w:w="1296" w:type="dxa"/>
          </w:tcPr>
          <w:p w14:paraId="73D9228F" w14:textId="3FB9B473" w:rsidR="00E82330" w:rsidRPr="00B67EB9" w:rsidRDefault="00223794" w:rsidP="00BE271E">
            <w:pPr>
              <w:pStyle w:val="TableBodyText"/>
              <w:jc w:val="right"/>
              <w:rPr>
                <w:del w:id="2525" w:author="Terren Wing" w:date="2024-07-16T17:08:00Z" w16du:dateUtc="2024-07-17T00:08:00Z"/>
              </w:rPr>
            </w:pPr>
            <w:del w:id="2526" w:author="Terren Wing" w:date="2024-07-16T17:08:00Z" w16du:dateUtc="2024-07-17T00:08:00Z">
              <w:r w:rsidRPr="00B67EB9">
                <w:delText>106</w:delText>
              </w:r>
              <w:r w:rsidR="00E55BA4" w:rsidRPr="00B67EB9">
                <w:delText>%</w:delText>
              </w:r>
            </w:del>
          </w:p>
        </w:tc>
        <w:tc>
          <w:tcPr>
            <w:tcW w:w="1296" w:type="dxa"/>
          </w:tcPr>
          <w:p w14:paraId="6C0FC454" w14:textId="59AC0209" w:rsidR="00E82330" w:rsidRPr="00B67EB9" w:rsidRDefault="00223794" w:rsidP="00BE271E">
            <w:pPr>
              <w:pStyle w:val="TableBodyText"/>
              <w:jc w:val="right"/>
              <w:rPr>
                <w:del w:id="2527" w:author="Terren Wing" w:date="2024-07-16T17:08:00Z" w16du:dateUtc="2024-07-17T00:08:00Z"/>
              </w:rPr>
            </w:pPr>
            <w:del w:id="2528" w:author="Terren Wing" w:date="2024-07-16T17:08:00Z" w16du:dateUtc="2024-07-17T00:08:00Z">
              <w:r w:rsidRPr="00B67EB9">
                <w:delText>1,792</w:delText>
              </w:r>
            </w:del>
          </w:p>
        </w:tc>
        <w:tc>
          <w:tcPr>
            <w:tcW w:w="1296" w:type="dxa"/>
          </w:tcPr>
          <w:p w14:paraId="33EBB870" w14:textId="1C974ED7" w:rsidR="00E82330" w:rsidRPr="00B67EB9" w:rsidRDefault="00223794" w:rsidP="00BE271E">
            <w:pPr>
              <w:pStyle w:val="TableBodyText"/>
              <w:jc w:val="right"/>
              <w:rPr>
                <w:del w:id="2529" w:author="Terren Wing" w:date="2024-07-16T17:08:00Z" w16du:dateUtc="2024-07-17T00:08:00Z"/>
              </w:rPr>
            </w:pPr>
            <w:del w:id="2530" w:author="Terren Wing" w:date="2024-07-16T17:08:00Z" w16du:dateUtc="2024-07-17T00:08:00Z">
              <w:r w:rsidRPr="00B67EB9">
                <w:delText>111</w:delText>
              </w:r>
              <w:r w:rsidR="007A2A2B" w:rsidRPr="00B67EB9">
                <w:delText>%</w:delText>
              </w:r>
            </w:del>
          </w:p>
        </w:tc>
        <w:tc>
          <w:tcPr>
            <w:tcW w:w="1296" w:type="dxa"/>
          </w:tcPr>
          <w:p w14:paraId="750F6625" w14:textId="027317DE" w:rsidR="00E82330" w:rsidRPr="00B67EB9" w:rsidRDefault="00223794" w:rsidP="00BE271E">
            <w:pPr>
              <w:pStyle w:val="TableBodyText"/>
              <w:jc w:val="right"/>
              <w:rPr>
                <w:del w:id="2531" w:author="Terren Wing" w:date="2024-07-16T17:08:00Z" w16du:dateUtc="2024-07-17T00:08:00Z"/>
              </w:rPr>
            </w:pPr>
            <w:del w:id="2532" w:author="Terren Wing" w:date="2024-07-16T17:08:00Z" w16du:dateUtc="2024-07-17T00:08:00Z">
              <w:r w:rsidRPr="00B67EB9">
                <w:delText>1,876</w:delText>
              </w:r>
            </w:del>
          </w:p>
        </w:tc>
        <w:tc>
          <w:tcPr>
            <w:tcW w:w="1296" w:type="dxa"/>
          </w:tcPr>
          <w:p w14:paraId="6ACE81E4" w14:textId="5CCFAE92" w:rsidR="00E82330" w:rsidRPr="00B67EB9" w:rsidRDefault="007A2A2B" w:rsidP="00BE271E">
            <w:pPr>
              <w:pStyle w:val="TableBodyText"/>
              <w:jc w:val="right"/>
              <w:rPr>
                <w:del w:id="2533" w:author="Terren Wing" w:date="2024-07-16T17:08:00Z" w16du:dateUtc="2024-07-17T00:08:00Z"/>
              </w:rPr>
            </w:pPr>
            <w:del w:id="2534" w:author="Terren Wing" w:date="2024-07-16T17:08:00Z" w16du:dateUtc="2024-07-17T00:08:00Z">
              <w:r w:rsidRPr="00B67EB9">
                <w:delText>102%</w:delText>
              </w:r>
            </w:del>
          </w:p>
        </w:tc>
      </w:tr>
      <w:tr w:rsidR="00E82330" w:rsidRPr="00B67EB9" w14:paraId="2E514F4C" w14:textId="77777777" w:rsidTr="00E82330">
        <w:trPr>
          <w:del w:id="2535" w:author="Terren Wing" w:date="2024-07-16T17:08:00Z"/>
        </w:trPr>
        <w:tc>
          <w:tcPr>
            <w:tcW w:w="2785" w:type="dxa"/>
          </w:tcPr>
          <w:p w14:paraId="0769A0E8" w14:textId="671F5E3F" w:rsidR="00E82330" w:rsidRPr="00B67EB9" w:rsidRDefault="00E82330" w:rsidP="00BE271E">
            <w:pPr>
              <w:pStyle w:val="TableBodyText"/>
              <w:rPr>
                <w:del w:id="2536" w:author="Terren Wing" w:date="2024-07-16T17:08:00Z" w16du:dateUtc="2024-07-17T00:08:00Z"/>
                <w:rFonts w:cs="Arial"/>
                <w:sz w:val="19"/>
                <w:szCs w:val="19"/>
              </w:rPr>
            </w:pPr>
            <w:del w:id="2537" w:author="Terren Wing" w:date="2024-07-16T17:08:00Z" w16du:dateUtc="2024-07-17T00:08:00Z">
              <w:r w:rsidRPr="00B67EB9">
                <w:rPr>
                  <w:rFonts w:cs="Arial"/>
                  <w:sz w:val="19"/>
                  <w:szCs w:val="19"/>
                </w:rPr>
                <w:delText>Inner &amp; Central NE</w:delText>
              </w:r>
            </w:del>
          </w:p>
        </w:tc>
        <w:tc>
          <w:tcPr>
            <w:tcW w:w="1296" w:type="dxa"/>
          </w:tcPr>
          <w:p w14:paraId="7A4E8732" w14:textId="0594869B" w:rsidR="00E82330" w:rsidRPr="00B67EB9" w:rsidRDefault="00223794" w:rsidP="00BE271E">
            <w:pPr>
              <w:pStyle w:val="TableBodyText"/>
              <w:jc w:val="right"/>
              <w:rPr>
                <w:del w:id="2538" w:author="Terren Wing" w:date="2024-07-16T17:08:00Z" w16du:dateUtc="2024-07-17T00:08:00Z"/>
              </w:rPr>
            </w:pPr>
            <w:del w:id="2539" w:author="Terren Wing" w:date="2024-07-16T17:08:00Z" w16du:dateUtc="2024-07-17T00:08:00Z">
              <w:r w:rsidRPr="00B67EB9">
                <w:delText>1,614</w:delText>
              </w:r>
            </w:del>
          </w:p>
        </w:tc>
        <w:tc>
          <w:tcPr>
            <w:tcW w:w="1296" w:type="dxa"/>
          </w:tcPr>
          <w:p w14:paraId="31A57BBB" w14:textId="14577A91" w:rsidR="00E82330" w:rsidRPr="00B67EB9" w:rsidRDefault="00223794" w:rsidP="00BE271E">
            <w:pPr>
              <w:pStyle w:val="TableBodyText"/>
              <w:jc w:val="right"/>
              <w:rPr>
                <w:del w:id="2540" w:author="Terren Wing" w:date="2024-07-16T17:08:00Z" w16du:dateUtc="2024-07-17T00:08:00Z"/>
              </w:rPr>
            </w:pPr>
            <w:del w:id="2541" w:author="Terren Wing" w:date="2024-07-16T17:08:00Z" w16du:dateUtc="2024-07-17T00:08:00Z">
              <w:r w:rsidRPr="00B67EB9">
                <w:delText>108</w:delText>
              </w:r>
              <w:r w:rsidR="00E55BA4" w:rsidRPr="00B67EB9">
                <w:delText>%</w:delText>
              </w:r>
            </w:del>
          </w:p>
        </w:tc>
        <w:tc>
          <w:tcPr>
            <w:tcW w:w="1296" w:type="dxa"/>
          </w:tcPr>
          <w:p w14:paraId="3488846F" w14:textId="26A0CA3B" w:rsidR="00E82330" w:rsidRPr="00B67EB9" w:rsidRDefault="00223794" w:rsidP="00BE271E">
            <w:pPr>
              <w:pStyle w:val="TableBodyText"/>
              <w:jc w:val="right"/>
              <w:rPr>
                <w:del w:id="2542" w:author="Terren Wing" w:date="2024-07-16T17:08:00Z" w16du:dateUtc="2024-07-17T00:08:00Z"/>
              </w:rPr>
            </w:pPr>
            <w:del w:id="2543" w:author="Terren Wing" w:date="2024-07-16T17:08:00Z" w16du:dateUtc="2024-07-17T00:08:00Z">
              <w:r w:rsidRPr="00B67EB9">
                <w:delText>1,690</w:delText>
              </w:r>
            </w:del>
          </w:p>
        </w:tc>
        <w:tc>
          <w:tcPr>
            <w:tcW w:w="1296" w:type="dxa"/>
          </w:tcPr>
          <w:p w14:paraId="744D6572" w14:textId="7B19C352" w:rsidR="00E82330" w:rsidRPr="00B67EB9" w:rsidRDefault="00223794" w:rsidP="00BE271E">
            <w:pPr>
              <w:pStyle w:val="TableBodyText"/>
              <w:jc w:val="right"/>
              <w:rPr>
                <w:del w:id="2544" w:author="Terren Wing" w:date="2024-07-16T17:08:00Z" w16du:dateUtc="2024-07-17T00:08:00Z"/>
              </w:rPr>
            </w:pPr>
            <w:del w:id="2545" w:author="Terren Wing" w:date="2024-07-16T17:08:00Z" w16du:dateUtc="2024-07-17T00:08:00Z">
              <w:r w:rsidRPr="00B67EB9">
                <w:delText>105</w:delText>
              </w:r>
              <w:r w:rsidR="007A2A2B" w:rsidRPr="00B67EB9">
                <w:delText>%</w:delText>
              </w:r>
            </w:del>
          </w:p>
        </w:tc>
        <w:tc>
          <w:tcPr>
            <w:tcW w:w="1296" w:type="dxa"/>
          </w:tcPr>
          <w:p w14:paraId="5839BF6C" w14:textId="5ADFDF3F" w:rsidR="00E82330" w:rsidRPr="00B67EB9" w:rsidRDefault="00223794" w:rsidP="00BE271E">
            <w:pPr>
              <w:pStyle w:val="TableBodyText"/>
              <w:jc w:val="right"/>
              <w:rPr>
                <w:del w:id="2546" w:author="Terren Wing" w:date="2024-07-16T17:08:00Z" w16du:dateUtc="2024-07-17T00:08:00Z"/>
              </w:rPr>
            </w:pPr>
            <w:del w:id="2547" w:author="Terren Wing" w:date="2024-07-16T17:08:00Z" w16du:dateUtc="2024-07-17T00:08:00Z">
              <w:r w:rsidRPr="00B67EB9">
                <w:delText>1,970</w:delText>
              </w:r>
            </w:del>
          </w:p>
        </w:tc>
        <w:tc>
          <w:tcPr>
            <w:tcW w:w="1296" w:type="dxa"/>
          </w:tcPr>
          <w:p w14:paraId="3A717990" w14:textId="10DA9EE1" w:rsidR="00E82330" w:rsidRPr="00B67EB9" w:rsidRDefault="006A7261" w:rsidP="00BE271E">
            <w:pPr>
              <w:pStyle w:val="TableBodyText"/>
              <w:jc w:val="right"/>
              <w:rPr>
                <w:del w:id="2548" w:author="Terren Wing" w:date="2024-07-16T17:08:00Z" w16du:dateUtc="2024-07-17T00:08:00Z"/>
              </w:rPr>
            </w:pPr>
            <w:del w:id="2549" w:author="Terren Wing" w:date="2024-07-16T17:08:00Z" w16du:dateUtc="2024-07-17T00:08:00Z">
              <w:r w:rsidRPr="00B67EB9">
                <w:delText>107</w:delText>
              </w:r>
              <w:r w:rsidR="007A2A2B" w:rsidRPr="00B67EB9">
                <w:delText>%</w:delText>
              </w:r>
            </w:del>
          </w:p>
        </w:tc>
      </w:tr>
      <w:tr w:rsidR="00E82330" w:rsidRPr="00B67EB9" w14:paraId="21C8B8AC" w14:textId="77777777" w:rsidTr="00E82330">
        <w:trPr>
          <w:del w:id="2550" w:author="Terren Wing" w:date="2024-07-16T17:08:00Z"/>
        </w:trPr>
        <w:tc>
          <w:tcPr>
            <w:tcW w:w="2785" w:type="dxa"/>
          </w:tcPr>
          <w:p w14:paraId="005BE31E" w14:textId="37D25BC7" w:rsidR="00E82330" w:rsidRPr="00B67EB9" w:rsidRDefault="00E82330" w:rsidP="00BE271E">
            <w:pPr>
              <w:pStyle w:val="TableBodyText"/>
              <w:rPr>
                <w:del w:id="2551" w:author="Terren Wing" w:date="2024-07-16T17:08:00Z" w16du:dateUtc="2024-07-17T00:08:00Z"/>
                <w:rFonts w:cs="Arial"/>
                <w:sz w:val="19"/>
                <w:szCs w:val="19"/>
              </w:rPr>
            </w:pPr>
            <w:del w:id="2552" w:author="Terren Wing" w:date="2024-07-16T17:08:00Z" w16du:dateUtc="2024-07-17T00:08:00Z">
              <w:r w:rsidRPr="00B67EB9">
                <w:rPr>
                  <w:rFonts w:cs="Arial"/>
                  <w:sz w:val="19"/>
                  <w:szCs w:val="19"/>
                </w:rPr>
                <w:delText>Inner &amp; Central SE</w:delText>
              </w:r>
            </w:del>
          </w:p>
        </w:tc>
        <w:tc>
          <w:tcPr>
            <w:tcW w:w="1296" w:type="dxa"/>
          </w:tcPr>
          <w:p w14:paraId="60249478" w14:textId="51CCA30E" w:rsidR="00E82330" w:rsidRPr="00B67EB9" w:rsidRDefault="00223794" w:rsidP="00BE271E">
            <w:pPr>
              <w:pStyle w:val="TableBodyText"/>
              <w:jc w:val="right"/>
              <w:rPr>
                <w:del w:id="2553" w:author="Terren Wing" w:date="2024-07-16T17:08:00Z" w16du:dateUtc="2024-07-17T00:08:00Z"/>
              </w:rPr>
            </w:pPr>
            <w:del w:id="2554" w:author="Terren Wing" w:date="2024-07-16T17:08:00Z" w16du:dateUtc="2024-07-17T00:08:00Z">
              <w:r w:rsidRPr="00B67EB9">
                <w:delText>1,667</w:delText>
              </w:r>
            </w:del>
          </w:p>
        </w:tc>
        <w:tc>
          <w:tcPr>
            <w:tcW w:w="1296" w:type="dxa"/>
          </w:tcPr>
          <w:p w14:paraId="76609DA1" w14:textId="570D5888" w:rsidR="00E82330" w:rsidRPr="00B67EB9" w:rsidRDefault="00223794" w:rsidP="00BE271E">
            <w:pPr>
              <w:pStyle w:val="TableBodyText"/>
              <w:jc w:val="right"/>
              <w:rPr>
                <w:del w:id="2555" w:author="Terren Wing" w:date="2024-07-16T17:08:00Z" w16du:dateUtc="2024-07-17T00:08:00Z"/>
              </w:rPr>
            </w:pPr>
            <w:del w:id="2556" w:author="Terren Wing" w:date="2024-07-16T17:08:00Z" w16du:dateUtc="2024-07-17T00:08:00Z">
              <w:r w:rsidRPr="00B67EB9">
                <w:delText>111</w:delText>
              </w:r>
              <w:r w:rsidR="00E55BA4" w:rsidRPr="00B67EB9">
                <w:delText>%</w:delText>
              </w:r>
            </w:del>
          </w:p>
        </w:tc>
        <w:tc>
          <w:tcPr>
            <w:tcW w:w="1296" w:type="dxa"/>
          </w:tcPr>
          <w:p w14:paraId="738C1023" w14:textId="4181FC5E" w:rsidR="00E82330" w:rsidRPr="00B67EB9" w:rsidRDefault="00223794" w:rsidP="00BE271E">
            <w:pPr>
              <w:pStyle w:val="TableBodyText"/>
              <w:jc w:val="right"/>
              <w:rPr>
                <w:del w:id="2557" w:author="Terren Wing" w:date="2024-07-16T17:08:00Z" w16du:dateUtc="2024-07-17T00:08:00Z"/>
              </w:rPr>
            </w:pPr>
            <w:del w:id="2558" w:author="Terren Wing" w:date="2024-07-16T17:08:00Z" w16du:dateUtc="2024-07-17T00:08:00Z">
              <w:r w:rsidRPr="00B67EB9">
                <w:delText>1,696</w:delText>
              </w:r>
            </w:del>
          </w:p>
        </w:tc>
        <w:tc>
          <w:tcPr>
            <w:tcW w:w="1296" w:type="dxa"/>
          </w:tcPr>
          <w:p w14:paraId="5F540939" w14:textId="6CBC4DC4" w:rsidR="00E82330" w:rsidRPr="00B67EB9" w:rsidRDefault="00223794" w:rsidP="00BE271E">
            <w:pPr>
              <w:pStyle w:val="TableBodyText"/>
              <w:jc w:val="right"/>
              <w:rPr>
                <w:del w:id="2559" w:author="Terren Wing" w:date="2024-07-16T17:08:00Z" w16du:dateUtc="2024-07-17T00:08:00Z"/>
              </w:rPr>
            </w:pPr>
            <w:del w:id="2560" w:author="Terren Wing" w:date="2024-07-16T17:08:00Z" w16du:dateUtc="2024-07-17T00:08:00Z">
              <w:r w:rsidRPr="00B67EB9">
                <w:delText>105</w:delText>
              </w:r>
              <w:r w:rsidR="007A2A2B" w:rsidRPr="00B67EB9">
                <w:delText>%</w:delText>
              </w:r>
            </w:del>
          </w:p>
        </w:tc>
        <w:tc>
          <w:tcPr>
            <w:tcW w:w="1296" w:type="dxa"/>
          </w:tcPr>
          <w:p w14:paraId="35F2A8F3" w14:textId="1A74C928" w:rsidR="00E82330" w:rsidRPr="00B67EB9" w:rsidRDefault="00223794" w:rsidP="00BE271E">
            <w:pPr>
              <w:pStyle w:val="TableBodyText"/>
              <w:jc w:val="right"/>
              <w:rPr>
                <w:del w:id="2561" w:author="Terren Wing" w:date="2024-07-16T17:08:00Z" w16du:dateUtc="2024-07-17T00:08:00Z"/>
              </w:rPr>
            </w:pPr>
            <w:del w:id="2562" w:author="Terren Wing" w:date="2024-07-16T17:08:00Z" w16du:dateUtc="2024-07-17T00:08:00Z">
              <w:r w:rsidRPr="00B67EB9">
                <w:delText>1,856</w:delText>
              </w:r>
            </w:del>
          </w:p>
        </w:tc>
        <w:tc>
          <w:tcPr>
            <w:tcW w:w="1296" w:type="dxa"/>
          </w:tcPr>
          <w:p w14:paraId="39483291" w14:textId="130F3AEF" w:rsidR="00E82330" w:rsidRPr="00B67EB9" w:rsidRDefault="006A7261" w:rsidP="00BE271E">
            <w:pPr>
              <w:pStyle w:val="TableBodyText"/>
              <w:jc w:val="right"/>
              <w:rPr>
                <w:del w:id="2563" w:author="Terren Wing" w:date="2024-07-16T17:08:00Z" w16du:dateUtc="2024-07-17T00:08:00Z"/>
              </w:rPr>
            </w:pPr>
            <w:del w:id="2564" w:author="Terren Wing" w:date="2024-07-16T17:08:00Z" w16du:dateUtc="2024-07-17T00:08:00Z">
              <w:r w:rsidRPr="00B67EB9">
                <w:delText>101</w:delText>
              </w:r>
              <w:r w:rsidR="007A2A2B" w:rsidRPr="00B67EB9">
                <w:delText>%</w:delText>
              </w:r>
            </w:del>
          </w:p>
        </w:tc>
      </w:tr>
      <w:tr w:rsidR="00E82330" w:rsidRPr="00B67EB9" w14:paraId="59A00836" w14:textId="77777777" w:rsidTr="00E82330">
        <w:trPr>
          <w:del w:id="2565" w:author="Terren Wing" w:date="2024-07-16T17:08:00Z"/>
        </w:trPr>
        <w:tc>
          <w:tcPr>
            <w:tcW w:w="2785" w:type="dxa"/>
          </w:tcPr>
          <w:p w14:paraId="2C6169B7" w14:textId="0EA7DCB5" w:rsidR="00E82330" w:rsidRPr="00B67EB9" w:rsidRDefault="00E82330" w:rsidP="00BE271E">
            <w:pPr>
              <w:pStyle w:val="TableBodyText"/>
              <w:rPr>
                <w:del w:id="2566" w:author="Terren Wing" w:date="2024-07-16T17:08:00Z" w16du:dateUtc="2024-07-17T00:08:00Z"/>
                <w:rFonts w:cs="Arial"/>
                <w:sz w:val="19"/>
                <w:szCs w:val="19"/>
              </w:rPr>
            </w:pPr>
            <w:del w:id="2567" w:author="Terren Wing" w:date="2024-07-16T17:08:00Z" w16du:dateUtc="2024-07-17T00:08:00Z">
              <w:r w:rsidRPr="00B67EB9">
                <w:rPr>
                  <w:rFonts w:cs="Arial"/>
                  <w:sz w:val="19"/>
                  <w:szCs w:val="19"/>
                </w:rPr>
                <w:delText>N Portland &amp; St. Johns</w:delText>
              </w:r>
            </w:del>
          </w:p>
        </w:tc>
        <w:tc>
          <w:tcPr>
            <w:tcW w:w="1296" w:type="dxa"/>
          </w:tcPr>
          <w:p w14:paraId="3021530B" w14:textId="76DA57CC" w:rsidR="00E82330" w:rsidRPr="00B67EB9" w:rsidRDefault="00223794" w:rsidP="00BE271E">
            <w:pPr>
              <w:pStyle w:val="TableBodyText"/>
              <w:jc w:val="right"/>
              <w:rPr>
                <w:del w:id="2568" w:author="Terren Wing" w:date="2024-07-16T17:08:00Z" w16du:dateUtc="2024-07-17T00:08:00Z"/>
              </w:rPr>
            </w:pPr>
            <w:del w:id="2569" w:author="Terren Wing" w:date="2024-07-16T17:08:00Z" w16du:dateUtc="2024-07-17T00:08:00Z">
              <w:r w:rsidRPr="00B67EB9">
                <w:delText>1,614</w:delText>
              </w:r>
            </w:del>
          </w:p>
        </w:tc>
        <w:tc>
          <w:tcPr>
            <w:tcW w:w="1296" w:type="dxa"/>
          </w:tcPr>
          <w:p w14:paraId="097BA45E" w14:textId="4E54FF8A" w:rsidR="00E82330" w:rsidRPr="00B67EB9" w:rsidRDefault="00223794" w:rsidP="00BE271E">
            <w:pPr>
              <w:pStyle w:val="TableBodyText"/>
              <w:jc w:val="right"/>
              <w:rPr>
                <w:del w:id="2570" w:author="Terren Wing" w:date="2024-07-16T17:08:00Z" w16du:dateUtc="2024-07-17T00:08:00Z"/>
              </w:rPr>
            </w:pPr>
            <w:del w:id="2571" w:author="Terren Wing" w:date="2024-07-16T17:08:00Z" w16du:dateUtc="2024-07-17T00:08:00Z">
              <w:r w:rsidRPr="00B67EB9">
                <w:delText>108</w:delText>
              </w:r>
              <w:r w:rsidR="00E55BA4" w:rsidRPr="00B67EB9">
                <w:delText>%</w:delText>
              </w:r>
            </w:del>
          </w:p>
        </w:tc>
        <w:tc>
          <w:tcPr>
            <w:tcW w:w="1296" w:type="dxa"/>
          </w:tcPr>
          <w:p w14:paraId="675D55AE" w14:textId="72F91DA9" w:rsidR="00E82330" w:rsidRPr="00B67EB9" w:rsidRDefault="00223794" w:rsidP="00BE271E">
            <w:pPr>
              <w:pStyle w:val="TableBodyText"/>
              <w:jc w:val="right"/>
              <w:rPr>
                <w:del w:id="2572" w:author="Terren Wing" w:date="2024-07-16T17:08:00Z" w16du:dateUtc="2024-07-17T00:08:00Z"/>
              </w:rPr>
            </w:pPr>
            <w:del w:id="2573" w:author="Terren Wing" w:date="2024-07-16T17:08:00Z" w16du:dateUtc="2024-07-17T00:08:00Z">
              <w:r w:rsidRPr="00B67EB9">
                <w:delText>1,727</w:delText>
              </w:r>
            </w:del>
          </w:p>
        </w:tc>
        <w:tc>
          <w:tcPr>
            <w:tcW w:w="1296" w:type="dxa"/>
          </w:tcPr>
          <w:p w14:paraId="02ACE282" w14:textId="256A834E" w:rsidR="00E82330" w:rsidRPr="00B67EB9" w:rsidRDefault="00223794" w:rsidP="00BE271E">
            <w:pPr>
              <w:pStyle w:val="TableBodyText"/>
              <w:jc w:val="right"/>
              <w:rPr>
                <w:del w:id="2574" w:author="Terren Wing" w:date="2024-07-16T17:08:00Z" w16du:dateUtc="2024-07-17T00:08:00Z"/>
              </w:rPr>
            </w:pPr>
            <w:del w:id="2575" w:author="Terren Wing" w:date="2024-07-16T17:08:00Z" w16du:dateUtc="2024-07-17T00:08:00Z">
              <w:r w:rsidRPr="00B67EB9">
                <w:delText>107</w:delText>
              </w:r>
              <w:r w:rsidR="007A2A2B" w:rsidRPr="00B67EB9">
                <w:delText>%</w:delText>
              </w:r>
            </w:del>
          </w:p>
        </w:tc>
        <w:tc>
          <w:tcPr>
            <w:tcW w:w="1296" w:type="dxa"/>
          </w:tcPr>
          <w:p w14:paraId="3D7A5717" w14:textId="55FA223A" w:rsidR="00E82330" w:rsidRPr="00B67EB9" w:rsidRDefault="00223794" w:rsidP="00BE271E">
            <w:pPr>
              <w:pStyle w:val="TableBodyText"/>
              <w:jc w:val="right"/>
              <w:rPr>
                <w:del w:id="2576" w:author="Terren Wing" w:date="2024-07-16T17:08:00Z" w16du:dateUtc="2024-07-17T00:08:00Z"/>
              </w:rPr>
            </w:pPr>
            <w:del w:id="2577" w:author="Terren Wing" w:date="2024-07-16T17:08:00Z" w16du:dateUtc="2024-07-17T00:08:00Z">
              <w:r w:rsidRPr="00B67EB9">
                <w:delText>1,947</w:delText>
              </w:r>
            </w:del>
          </w:p>
        </w:tc>
        <w:tc>
          <w:tcPr>
            <w:tcW w:w="1296" w:type="dxa"/>
          </w:tcPr>
          <w:p w14:paraId="196BDA3D" w14:textId="5D4CFF4B" w:rsidR="00E82330" w:rsidRPr="00B67EB9" w:rsidRDefault="006A7261" w:rsidP="00BE271E">
            <w:pPr>
              <w:pStyle w:val="TableBodyText"/>
              <w:jc w:val="right"/>
              <w:rPr>
                <w:del w:id="2578" w:author="Terren Wing" w:date="2024-07-16T17:08:00Z" w16du:dateUtc="2024-07-17T00:08:00Z"/>
              </w:rPr>
            </w:pPr>
            <w:del w:id="2579" w:author="Terren Wing" w:date="2024-07-16T17:08:00Z" w16du:dateUtc="2024-07-17T00:08:00Z">
              <w:r w:rsidRPr="00B67EB9">
                <w:delText>106</w:delText>
              </w:r>
              <w:r w:rsidR="007A2A2B" w:rsidRPr="00B67EB9">
                <w:delText>%</w:delText>
              </w:r>
            </w:del>
          </w:p>
        </w:tc>
      </w:tr>
      <w:tr w:rsidR="00E82330" w:rsidRPr="00B67EB9" w14:paraId="2143DDE3" w14:textId="77777777" w:rsidTr="00E82330">
        <w:trPr>
          <w:del w:id="2580" w:author="Terren Wing" w:date="2024-07-16T17:08:00Z"/>
        </w:trPr>
        <w:tc>
          <w:tcPr>
            <w:tcW w:w="2785" w:type="dxa"/>
          </w:tcPr>
          <w:p w14:paraId="6B67E657" w14:textId="42BF9845" w:rsidR="00E82330" w:rsidRPr="00B67EB9" w:rsidRDefault="00E82330" w:rsidP="00BE271E">
            <w:pPr>
              <w:pStyle w:val="TableBodyText"/>
              <w:rPr>
                <w:del w:id="2581" w:author="Terren Wing" w:date="2024-07-16T17:08:00Z" w16du:dateUtc="2024-07-17T00:08:00Z"/>
                <w:rFonts w:cs="Arial"/>
                <w:sz w:val="19"/>
                <w:szCs w:val="19"/>
              </w:rPr>
            </w:pPr>
            <w:del w:id="2582" w:author="Terren Wing" w:date="2024-07-16T17:08:00Z" w16du:dateUtc="2024-07-17T00:08:00Z">
              <w:r w:rsidRPr="00B67EB9">
                <w:rPr>
                  <w:rFonts w:cs="Arial"/>
                  <w:sz w:val="19"/>
                  <w:szCs w:val="19"/>
                </w:rPr>
                <w:delText>Outer NE</w:delText>
              </w:r>
            </w:del>
          </w:p>
        </w:tc>
        <w:tc>
          <w:tcPr>
            <w:tcW w:w="1296" w:type="dxa"/>
          </w:tcPr>
          <w:p w14:paraId="0BFC98EF" w14:textId="249C5DE6" w:rsidR="00E82330" w:rsidRPr="00B67EB9" w:rsidRDefault="00223794" w:rsidP="00BE271E">
            <w:pPr>
              <w:pStyle w:val="TableBodyText"/>
              <w:jc w:val="right"/>
              <w:rPr>
                <w:del w:id="2583" w:author="Terren Wing" w:date="2024-07-16T17:08:00Z" w16du:dateUtc="2024-07-17T00:08:00Z"/>
              </w:rPr>
            </w:pPr>
            <w:del w:id="2584" w:author="Terren Wing" w:date="2024-07-16T17:08:00Z" w16du:dateUtc="2024-07-17T00:08:00Z">
              <w:r w:rsidRPr="00B67EB9">
                <w:delText>1,351</w:delText>
              </w:r>
            </w:del>
          </w:p>
        </w:tc>
        <w:tc>
          <w:tcPr>
            <w:tcW w:w="1296" w:type="dxa"/>
          </w:tcPr>
          <w:p w14:paraId="7483D014" w14:textId="4DC07FF6" w:rsidR="00E82330" w:rsidRPr="00B67EB9" w:rsidRDefault="00223794" w:rsidP="00BE271E">
            <w:pPr>
              <w:pStyle w:val="TableBodyText"/>
              <w:jc w:val="right"/>
              <w:rPr>
                <w:del w:id="2585" w:author="Terren Wing" w:date="2024-07-16T17:08:00Z" w16du:dateUtc="2024-07-17T00:08:00Z"/>
              </w:rPr>
            </w:pPr>
            <w:del w:id="2586" w:author="Terren Wing" w:date="2024-07-16T17:08:00Z" w16du:dateUtc="2024-07-17T00:08:00Z">
              <w:r w:rsidRPr="00B67EB9">
                <w:delText>90</w:delText>
              </w:r>
              <w:r w:rsidR="00E55BA4" w:rsidRPr="00B67EB9">
                <w:delText>%</w:delText>
              </w:r>
            </w:del>
          </w:p>
        </w:tc>
        <w:tc>
          <w:tcPr>
            <w:tcW w:w="1296" w:type="dxa"/>
          </w:tcPr>
          <w:p w14:paraId="7FD28580" w14:textId="49F560C0" w:rsidR="00E82330" w:rsidRPr="00B67EB9" w:rsidRDefault="00223794" w:rsidP="00BE271E">
            <w:pPr>
              <w:pStyle w:val="TableBodyText"/>
              <w:jc w:val="right"/>
              <w:rPr>
                <w:del w:id="2587" w:author="Terren Wing" w:date="2024-07-16T17:08:00Z" w16du:dateUtc="2024-07-17T00:08:00Z"/>
              </w:rPr>
            </w:pPr>
            <w:del w:id="2588" w:author="Terren Wing" w:date="2024-07-16T17:08:00Z" w16du:dateUtc="2024-07-17T00:08:00Z">
              <w:r w:rsidRPr="00B67EB9">
                <w:delText>1,503</w:delText>
              </w:r>
            </w:del>
          </w:p>
        </w:tc>
        <w:tc>
          <w:tcPr>
            <w:tcW w:w="1296" w:type="dxa"/>
          </w:tcPr>
          <w:p w14:paraId="4A58719E" w14:textId="5ECAD84F" w:rsidR="00E82330" w:rsidRPr="00B67EB9" w:rsidRDefault="00223794" w:rsidP="00BE271E">
            <w:pPr>
              <w:pStyle w:val="TableBodyText"/>
              <w:jc w:val="right"/>
              <w:rPr>
                <w:del w:id="2589" w:author="Terren Wing" w:date="2024-07-16T17:08:00Z" w16du:dateUtc="2024-07-17T00:08:00Z"/>
              </w:rPr>
            </w:pPr>
            <w:del w:id="2590" w:author="Terren Wing" w:date="2024-07-16T17:08:00Z" w16du:dateUtc="2024-07-17T00:08:00Z">
              <w:r w:rsidRPr="00B67EB9">
                <w:delText>93</w:delText>
              </w:r>
              <w:r w:rsidR="007A2A2B" w:rsidRPr="00B67EB9">
                <w:delText>%</w:delText>
              </w:r>
            </w:del>
          </w:p>
        </w:tc>
        <w:tc>
          <w:tcPr>
            <w:tcW w:w="1296" w:type="dxa"/>
          </w:tcPr>
          <w:p w14:paraId="3E0B8673" w14:textId="78F44541" w:rsidR="00E82330" w:rsidRPr="00B67EB9" w:rsidRDefault="00223794" w:rsidP="00BE271E">
            <w:pPr>
              <w:pStyle w:val="TableBodyText"/>
              <w:jc w:val="right"/>
              <w:rPr>
                <w:del w:id="2591" w:author="Terren Wing" w:date="2024-07-16T17:08:00Z" w16du:dateUtc="2024-07-17T00:08:00Z"/>
              </w:rPr>
            </w:pPr>
            <w:del w:id="2592" w:author="Terren Wing" w:date="2024-07-16T17:08:00Z" w16du:dateUtc="2024-07-17T00:08:00Z">
              <w:r w:rsidRPr="00B67EB9">
                <w:delText>1,624</w:delText>
              </w:r>
            </w:del>
          </w:p>
        </w:tc>
        <w:tc>
          <w:tcPr>
            <w:tcW w:w="1296" w:type="dxa"/>
          </w:tcPr>
          <w:p w14:paraId="5B31D1A0" w14:textId="774B5AAF" w:rsidR="00E82330" w:rsidRPr="00B67EB9" w:rsidRDefault="006A7261" w:rsidP="00BE271E">
            <w:pPr>
              <w:pStyle w:val="TableBodyText"/>
              <w:jc w:val="right"/>
              <w:rPr>
                <w:del w:id="2593" w:author="Terren Wing" w:date="2024-07-16T17:08:00Z" w16du:dateUtc="2024-07-17T00:08:00Z"/>
              </w:rPr>
            </w:pPr>
            <w:del w:id="2594" w:author="Terren Wing" w:date="2024-07-16T17:08:00Z" w16du:dateUtc="2024-07-17T00:08:00Z">
              <w:r w:rsidRPr="00B67EB9">
                <w:delText>88</w:delText>
              </w:r>
              <w:r w:rsidR="007A2A2B" w:rsidRPr="00B67EB9">
                <w:delText>%</w:delText>
              </w:r>
            </w:del>
          </w:p>
        </w:tc>
      </w:tr>
      <w:tr w:rsidR="00E82330" w:rsidRPr="00B67EB9" w14:paraId="3F6BE599" w14:textId="77777777" w:rsidTr="00E82330">
        <w:trPr>
          <w:del w:id="2595" w:author="Terren Wing" w:date="2024-07-16T17:08:00Z"/>
        </w:trPr>
        <w:tc>
          <w:tcPr>
            <w:tcW w:w="2785" w:type="dxa"/>
          </w:tcPr>
          <w:p w14:paraId="43A4237C" w14:textId="0708D42B" w:rsidR="00E82330" w:rsidRPr="00B67EB9" w:rsidRDefault="00E82330" w:rsidP="00BE271E">
            <w:pPr>
              <w:pStyle w:val="TableBodyText"/>
              <w:rPr>
                <w:del w:id="2596" w:author="Terren Wing" w:date="2024-07-16T17:08:00Z" w16du:dateUtc="2024-07-17T00:08:00Z"/>
                <w:rFonts w:cs="Arial"/>
                <w:sz w:val="19"/>
                <w:szCs w:val="19"/>
              </w:rPr>
            </w:pPr>
            <w:del w:id="2597" w:author="Terren Wing" w:date="2024-07-16T17:08:00Z" w16du:dateUtc="2024-07-17T00:08:00Z">
              <w:r w:rsidRPr="00B67EB9">
                <w:rPr>
                  <w:rFonts w:cs="Arial"/>
                  <w:sz w:val="19"/>
                  <w:szCs w:val="19"/>
                </w:rPr>
                <w:delText>Outer SE</w:delText>
              </w:r>
            </w:del>
          </w:p>
        </w:tc>
        <w:tc>
          <w:tcPr>
            <w:tcW w:w="1296" w:type="dxa"/>
          </w:tcPr>
          <w:p w14:paraId="0AF2139B" w14:textId="008223E9" w:rsidR="00E82330" w:rsidRPr="00B67EB9" w:rsidRDefault="00223794" w:rsidP="00BE271E">
            <w:pPr>
              <w:pStyle w:val="TableBodyText"/>
              <w:jc w:val="right"/>
              <w:rPr>
                <w:del w:id="2598" w:author="Terren Wing" w:date="2024-07-16T17:08:00Z" w16du:dateUtc="2024-07-17T00:08:00Z"/>
              </w:rPr>
            </w:pPr>
            <w:del w:id="2599" w:author="Terren Wing" w:date="2024-07-16T17:08:00Z" w16du:dateUtc="2024-07-17T00:08:00Z">
              <w:r w:rsidRPr="00B67EB9">
                <w:delText>1,463</w:delText>
              </w:r>
            </w:del>
          </w:p>
        </w:tc>
        <w:tc>
          <w:tcPr>
            <w:tcW w:w="1296" w:type="dxa"/>
          </w:tcPr>
          <w:p w14:paraId="03E6E6B2" w14:textId="20130F88" w:rsidR="00E82330" w:rsidRPr="00B67EB9" w:rsidRDefault="00223794" w:rsidP="00BE271E">
            <w:pPr>
              <w:pStyle w:val="TableBodyText"/>
              <w:jc w:val="right"/>
              <w:rPr>
                <w:del w:id="2600" w:author="Terren Wing" w:date="2024-07-16T17:08:00Z" w16du:dateUtc="2024-07-17T00:08:00Z"/>
              </w:rPr>
            </w:pPr>
            <w:del w:id="2601" w:author="Terren Wing" w:date="2024-07-16T17:08:00Z" w16du:dateUtc="2024-07-17T00:08:00Z">
              <w:r w:rsidRPr="00B67EB9">
                <w:delText>98</w:delText>
              </w:r>
              <w:r w:rsidR="00E55BA4" w:rsidRPr="00B67EB9">
                <w:delText>%</w:delText>
              </w:r>
            </w:del>
          </w:p>
        </w:tc>
        <w:tc>
          <w:tcPr>
            <w:tcW w:w="1296" w:type="dxa"/>
          </w:tcPr>
          <w:p w14:paraId="4C2CF5C8" w14:textId="56606F38" w:rsidR="00E82330" w:rsidRPr="00B67EB9" w:rsidRDefault="00223794" w:rsidP="00BE271E">
            <w:pPr>
              <w:pStyle w:val="TableBodyText"/>
              <w:jc w:val="right"/>
              <w:rPr>
                <w:del w:id="2602" w:author="Terren Wing" w:date="2024-07-16T17:08:00Z" w16du:dateUtc="2024-07-17T00:08:00Z"/>
              </w:rPr>
            </w:pPr>
            <w:del w:id="2603" w:author="Terren Wing" w:date="2024-07-16T17:08:00Z" w16du:dateUtc="2024-07-17T00:08:00Z">
              <w:r w:rsidRPr="00B67EB9">
                <w:delText>1,437</w:delText>
              </w:r>
            </w:del>
          </w:p>
        </w:tc>
        <w:tc>
          <w:tcPr>
            <w:tcW w:w="1296" w:type="dxa"/>
          </w:tcPr>
          <w:p w14:paraId="73DDDF8E" w14:textId="21F825B2" w:rsidR="00E82330" w:rsidRPr="00B67EB9" w:rsidRDefault="00223794" w:rsidP="00BE271E">
            <w:pPr>
              <w:pStyle w:val="TableBodyText"/>
              <w:jc w:val="right"/>
              <w:rPr>
                <w:del w:id="2604" w:author="Terren Wing" w:date="2024-07-16T17:08:00Z" w16du:dateUtc="2024-07-17T00:08:00Z"/>
              </w:rPr>
            </w:pPr>
            <w:del w:id="2605" w:author="Terren Wing" w:date="2024-07-16T17:08:00Z" w16du:dateUtc="2024-07-17T00:08:00Z">
              <w:r w:rsidRPr="00B67EB9">
                <w:delText>89</w:delText>
              </w:r>
              <w:r w:rsidR="007A2A2B" w:rsidRPr="00B67EB9">
                <w:delText>%</w:delText>
              </w:r>
            </w:del>
          </w:p>
        </w:tc>
        <w:tc>
          <w:tcPr>
            <w:tcW w:w="1296" w:type="dxa"/>
          </w:tcPr>
          <w:p w14:paraId="21D64BFD" w14:textId="4CD14C36" w:rsidR="00E82330" w:rsidRPr="00B67EB9" w:rsidRDefault="00223794" w:rsidP="00BE271E">
            <w:pPr>
              <w:pStyle w:val="TableBodyText"/>
              <w:jc w:val="right"/>
              <w:rPr>
                <w:del w:id="2606" w:author="Terren Wing" w:date="2024-07-16T17:08:00Z" w16du:dateUtc="2024-07-17T00:08:00Z"/>
              </w:rPr>
            </w:pPr>
            <w:del w:id="2607" w:author="Terren Wing" w:date="2024-07-16T17:08:00Z" w16du:dateUtc="2024-07-17T00:08:00Z">
              <w:r w:rsidRPr="00B67EB9">
                <w:delText>1,482</w:delText>
              </w:r>
            </w:del>
          </w:p>
        </w:tc>
        <w:tc>
          <w:tcPr>
            <w:tcW w:w="1296" w:type="dxa"/>
          </w:tcPr>
          <w:p w14:paraId="352DF710" w14:textId="23E7A63F" w:rsidR="00E82330" w:rsidRPr="00B67EB9" w:rsidRDefault="006A7261" w:rsidP="00BE271E">
            <w:pPr>
              <w:pStyle w:val="TableBodyText"/>
              <w:jc w:val="right"/>
              <w:rPr>
                <w:del w:id="2608" w:author="Terren Wing" w:date="2024-07-16T17:08:00Z" w16du:dateUtc="2024-07-17T00:08:00Z"/>
              </w:rPr>
            </w:pPr>
            <w:del w:id="2609" w:author="Terren Wing" w:date="2024-07-16T17:08:00Z" w16du:dateUtc="2024-07-17T00:08:00Z">
              <w:r w:rsidRPr="00B67EB9">
                <w:delText>81</w:delText>
              </w:r>
              <w:r w:rsidR="007A2A2B" w:rsidRPr="00B67EB9">
                <w:delText>%</w:delText>
              </w:r>
            </w:del>
          </w:p>
        </w:tc>
      </w:tr>
      <w:tr w:rsidR="00E82330" w:rsidRPr="00B67EB9" w14:paraId="0B871244" w14:textId="77777777" w:rsidTr="00E82330">
        <w:trPr>
          <w:del w:id="2610" w:author="Terren Wing" w:date="2024-07-16T17:08:00Z"/>
        </w:trPr>
        <w:tc>
          <w:tcPr>
            <w:tcW w:w="2785" w:type="dxa"/>
          </w:tcPr>
          <w:p w14:paraId="2953EEAF" w14:textId="0742615E" w:rsidR="00E82330" w:rsidRPr="00B67EB9" w:rsidRDefault="00E82330" w:rsidP="00BE271E">
            <w:pPr>
              <w:pStyle w:val="TableBodyText"/>
              <w:rPr>
                <w:del w:id="2611" w:author="Terren Wing" w:date="2024-07-16T17:08:00Z" w16du:dateUtc="2024-07-17T00:08:00Z"/>
                <w:rFonts w:cs="Arial"/>
                <w:sz w:val="19"/>
                <w:szCs w:val="19"/>
              </w:rPr>
            </w:pPr>
            <w:del w:id="2612" w:author="Terren Wing" w:date="2024-07-16T17:08:00Z" w16du:dateUtc="2024-07-17T00:08:00Z">
              <w:r w:rsidRPr="00B67EB9">
                <w:rPr>
                  <w:rFonts w:cs="Arial"/>
                  <w:sz w:val="19"/>
                  <w:szCs w:val="19"/>
                </w:rPr>
                <w:delText>SW Portland</w:delText>
              </w:r>
            </w:del>
          </w:p>
        </w:tc>
        <w:tc>
          <w:tcPr>
            <w:tcW w:w="1296" w:type="dxa"/>
          </w:tcPr>
          <w:p w14:paraId="13F869B9" w14:textId="022331C8" w:rsidR="00E82330" w:rsidRPr="00B67EB9" w:rsidRDefault="00223794" w:rsidP="00BE271E">
            <w:pPr>
              <w:pStyle w:val="TableBodyText"/>
              <w:jc w:val="right"/>
              <w:rPr>
                <w:del w:id="2613" w:author="Terren Wing" w:date="2024-07-16T17:08:00Z" w16du:dateUtc="2024-07-17T00:08:00Z"/>
              </w:rPr>
            </w:pPr>
            <w:del w:id="2614" w:author="Terren Wing" w:date="2024-07-16T17:08:00Z" w16du:dateUtc="2024-07-17T00:08:00Z">
              <w:r w:rsidRPr="00B67EB9">
                <w:delText>1,810</w:delText>
              </w:r>
            </w:del>
          </w:p>
        </w:tc>
        <w:tc>
          <w:tcPr>
            <w:tcW w:w="1296" w:type="dxa"/>
          </w:tcPr>
          <w:p w14:paraId="3BFC8FE3" w14:textId="08CBC94D" w:rsidR="00E82330" w:rsidRPr="00B67EB9" w:rsidRDefault="00E55BA4" w:rsidP="00BE271E">
            <w:pPr>
              <w:pStyle w:val="TableBodyText"/>
              <w:jc w:val="right"/>
              <w:rPr>
                <w:del w:id="2615" w:author="Terren Wing" w:date="2024-07-16T17:08:00Z" w16du:dateUtc="2024-07-17T00:08:00Z"/>
                <w:b/>
                <w:bCs w:val="0"/>
              </w:rPr>
            </w:pPr>
            <w:del w:id="2616" w:author="Terren Wing" w:date="2024-07-16T17:08:00Z" w16du:dateUtc="2024-07-17T00:08:00Z">
              <w:r w:rsidRPr="00B67EB9">
                <w:rPr>
                  <w:b/>
                  <w:bCs w:val="0"/>
                </w:rPr>
                <w:delText>121%</w:delText>
              </w:r>
            </w:del>
          </w:p>
        </w:tc>
        <w:tc>
          <w:tcPr>
            <w:tcW w:w="1296" w:type="dxa"/>
          </w:tcPr>
          <w:p w14:paraId="6328BB59" w14:textId="617C43A0" w:rsidR="00E82330" w:rsidRPr="00B67EB9" w:rsidRDefault="00223794" w:rsidP="00BE271E">
            <w:pPr>
              <w:pStyle w:val="TableBodyText"/>
              <w:jc w:val="right"/>
              <w:rPr>
                <w:del w:id="2617" w:author="Terren Wing" w:date="2024-07-16T17:08:00Z" w16du:dateUtc="2024-07-17T00:08:00Z"/>
              </w:rPr>
            </w:pPr>
            <w:del w:id="2618" w:author="Terren Wing" w:date="2024-07-16T17:08:00Z" w16du:dateUtc="2024-07-17T00:08:00Z">
              <w:r w:rsidRPr="00B67EB9">
                <w:delText>1,783</w:delText>
              </w:r>
            </w:del>
          </w:p>
        </w:tc>
        <w:tc>
          <w:tcPr>
            <w:tcW w:w="1296" w:type="dxa"/>
          </w:tcPr>
          <w:p w14:paraId="2CA834E7" w14:textId="4605DCDF" w:rsidR="00E82330" w:rsidRPr="00B67EB9" w:rsidRDefault="00223794" w:rsidP="00BE271E">
            <w:pPr>
              <w:pStyle w:val="TableBodyText"/>
              <w:jc w:val="right"/>
              <w:rPr>
                <w:del w:id="2619" w:author="Terren Wing" w:date="2024-07-16T17:08:00Z" w16du:dateUtc="2024-07-17T00:08:00Z"/>
              </w:rPr>
            </w:pPr>
            <w:del w:id="2620" w:author="Terren Wing" w:date="2024-07-16T17:08:00Z" w16du:dateUtc="2024-07-17T00:08:00Z">
              <w:r w:rsidRPr="00B67EB9">
                <w:delText>111</w:delText>
              </w:r>
              <w:r w:rsidR="007A2A2B" w:rsidRPr="00B67EB9">
                <w:delText>%</w:delText>
              </w:r>
            </w:del>
          </w:p>
        </w:tc>
        <w:tc>
          <w:tcPr>
            <w:tcW w:w="1296" w:type="dxa"/>
          </w:tcPr>
          <w:p w14:paraId="4C024727" w14:textId="4B564A27" w:rsidR="00E82330" w:rsidRPr="00B67EB9" w:rsidRDefault="00223794" w:rsidP="00BE271E">
            <w:pPr>
              <w:pStyle w:val="TableBodyText"/>
              <w:jc w:val="right"/>
              <w:rPr>
                <w:del w:id="2621" w:author="Terren Wing" w:date="2024-07-16T17:08:00Z" w16du:dateUtc="2024-07-17T00:08:00Z"/>
              </w:rPr>
            </w:pPr>
            <w:del w:id="2622" w:author="Terren Wing" w:date="2024-07-16T17:08:00Z" w16du:dateUtc="2024-07-17T00:08:00Z">
              <w:r w:rsidRPr="00B67EB9">
                <w:delText>2,020</w:delText>
              </w:r>
            </w:del>
          </w:p>
        </w:tc>
        <w:tc>
          <w:tcPr>
            <w:tcW w:w="1296" w:type="dxa"/>
          </w:tcPr>
          <w:p w14:paraId="0E7076B7" w14:textId="1B3C916D" w:rsidR="00E82330" w:rsidRPr="00B67EB9" w:rsidRDefault="006A7261" w:rsidP="00BE271E">
            <w:pPr>
              <w:pStyle w:val="TableBodyText"/>
              <w:jc w:val="right"/>
              <w:rPr>
                <w:del w:id="2623" w:author="Terren Wing" w:date="2024-07-16T17:08:00Z" w16du:dateUtc="2024-07-17T00:08:00Z"/>
              </w:rPr>
            </w:pPr>
            <w:del w:id="2624" w:author="Terren Wing" w:date="2024-07-16T17:08:00Z" w16du:dateUtc="2024-07-17T00:08:00Z">
              <w:r w:rsidRPr="00B67EB9">
                <w:delText>110</w:delText>
              </w:r>
              <w:r w:rsidR="007A2A2B" w:rsidRPr="00B67EB9">
                <w:delText>%</w:delText>
              </w:r>
            </w:del>
          </w:p>
        </w:tc>
      </w:tr>
    </w:tbl>
    <w:p w14:paraId="45664F41" w14:textId="7846690A" w:rsidR="00051AB7" w:rsidRPr="00B67EB9" w:rsidRDefault="00051AB7" w:rsidP="00051AB7">
      <w:pPr>
        <w:pStyle w:val="5ReportBodyText"/>
      </w:pPr>
      <w:r w:rsidRPr="00B67EB9">
        <w:t>We will always need to balance the opportunity created with higher payment standards with the increased per family costs associated with higher payment standards.</w:t>
      </w:r>
      <w:del w:id="2625" w:author="Terren Wing" w:date="2024-04-30T09:58:00Z">
        <w:r w:rsidRPr="00B67EB9" w:rsidDel="004448C7">
          <w:delText xml:space="preserve">  </w:delText>
        </w:r>
      </w:del>
      <w:ins w:id="2626" w:author="Terren Wing" w:date="2024-04-30T09:58:00Z">
        <w:r w:rsidR="004448C7" w:rsidRPr="00B67EB9">
          <w:t xml:space="preserve"> </w:t>
        </w:r>
      </w:ins>
      <w:r w:rsidRPr="00B67EB9">
        <w:t xml:space="preserve">Higher payment standards can put limits on our ability to respond to the overwhelming need in our community, but given the nature of the rental market in Multnomah County, the flexibility to set payment standards up to 160% of FMR may be necessary to create reasonable choice for participant families, particularly in low-poverty, high-opportunity areas. We </w:t>
      </w:r>
      <w:r w:rsidR="00E55BA4" w:rsidRPr="00B67EB9">
        <w:t>most recently revised payment standards in July 2022</w:t>
      </w:r>
      <w:r w:rsidRPr="00B67EB9">
        <w:t>, and depending on updated market survey data, utilization levels, and lease-up success, we may implement payment standards above 120% in some areas.</w:t>
      </w:r>
    </w:p>
    <w:p w14:paraId="419B95CB" w14:textId="5C558FBE" w:rsidR="00051AB7" w:rsidRPr="00B67EB9" w:rsidRDefault="00051AB7" w:rsidP="00051AB7">
      <w:pPr>
        <w:pStyle w:val="5ReportBodyText"/>
      </w:pPr>
      <w:r w:rsidRPr="00B67EB9">
        <w:t>Home Forward has also been authorized to approve Exception Payment Standards up to 160% of Fair Market Rents in low-poverty areas or as a reasonable accommodation for a family that includes a person with disabilities.</w:t>
      </w:r>
    </w:p>
    <w:p w14:paraId="5978444A" w14:textId="403896C0" w:rsidR="007A2A2B" w:rsidRPr="00B67EB9" w:rsidRDefault="007A2A2B" w:rsidP="00051AB7">
      <w:pPr>
        <w:pStyle w:val="5ReportBodyText"/>
      </w:pPr>
      <w:r w:rsidRPr="00B67EB9">
        <w:t>Home Forward uses a higher payment standard for our VASH voucher-holders</w:t>
      </w:r>
      <w:r w:rsidR="00C10497" w:rsidRPr="00B67EB9">
        <w:t xml:space="preserve"> as well as Emergency Housing Vouchers</w:t>
      </w:r>
      <w:r w:rsidR="00D82664" w:rsidRPr="00B67EB9">
        <w:t xml:space="preserve"> (EHV)</w:t>
      </w:r>
      <w:r w:rsidRPr="00B67EB9">
        <w:t>.</w:t>
      </w:r>
      <w:del w:id="2627" w:author="Terren Wing" w:date="2024-04-30T09:58:00Z">
        <w:r w:rsidRPr="00B67EB9" w:rsidDel="004448C7">
          <w:delText xml:space="preserve">  </w:delText>
        </w:r>
      </w:del>
      <w:ins w:id="2628" w:author="Terren Wing" w:date="2024-04-30T09:58:00Z">
        <w:r w:rsidR="004448C7" w:rsidRPr="00B67EB9">
          <w:t xml:space="preserve"> </w:t>
        </w:r>
      </w:ins>
      <w:r w:rsidRPr="00B67EB9">
        <w:t xml:space="preserve">VASH </w:t>
      </w:r>
      <w:r w:rsidR="00C10497" w:rsidRPr="00B67EB9">
        <w:t xml:space="preserve">and EHV </w:t>
      </w:r>
      <w:r w:rsidRPr="00B67EB9">
        <w:t>households have all payment standards set at 120% of FMR, regardless of the area within Multnomah County.</w:t>
      </w:r>
    </w:p>
    <w:p w14:paraId="4FA21BC8" w14:textId="41F71353" w:rsidR="00051AB7" w:rsidRPr="00B67EB9" w:rsidRDefault="00051AB7" w:rsidP="00051AB7">
      <w:pPr>
        <w:pStyle w:val="5ReportBodyText"/>
      </w:pPr>
      <w:r w:rsidRPr="00B67EB9">
        <w:t>Home Forward participants are on biennial and triennial recertification schedules, per Activity 01 Rent Reform.</w:t>
      </w:r>
      <w:del w:id="2629" w:author="Terren Wing" w:date="2024-04-30T09:58:00Z">
        <w:r w:rsidRPr="00B67EB9" w:rsidDel="004448C7">
          <w:delText xml:space="preserve">  </w:delText>
        </w:r>
      </w:del>
      <w:ins w:id="2630" w:author="Terren Wing" w:date="2024-04-30T09:58:00Z">
        <w:r w:rsidR="004448C7" w:rsidRPr="00B67EB9">
          <w:t xml:space="preserve"> </w:t>
        </w:r>
      </w:ins>
      <w:r w:rsidRPr="00B67EB9">
        <w:t>Because of this, there is sometimes a delay of several months or even years before the increased payment standard is applied to a participant’s rent calculation.</w:t>
      </w:r>
      <w:del w:id="2631" w:author="Terren Wing" w:date="2024-04-30T09:58:00Z">
        <w:r w:rsidRPr="00B67EB9" w:rsidDel="004448C7">
          <w:delText xml:space="preserve">  </w:delText>
        </w:r>
      </w:del>
      <w:ins w:id="2632" w:author="Terren Wing" w:date="2024-04-30T09:58:00Z">
        <w:r w:rsidR="004448C7" w:rsidRPr="00B67EB9">
          <w:t xml:space="preserve"> </w:t>
        </w:r>
      </w:ins>
      <w:r w:rsidRPr="00B67EB9">
        <w:t>To address this delay, Home Forward has been authorized to apply updated payment standards at a participant’s interim review.</w:t>
      </w:r>
    </w:p>
    <w:p w14:paraId="34F686E2" w14:textId="77777777" w:rsidR="00051AB7" w:rsidRPr="00B67EB9" w:rsidRDefault="00051AB7" w:rsidP="00A46154">
      <w:pPr>
        <w:pStyle w:val="4SubheadSecondary"/>
      </w:pPr>
      <w:r w:rsidRPr="00B67EB9">
        <w:t>Changes or modifications:</w:t>
      </w:r>
    </w:p>
    <w:p w14:paraId="70A16051" w14:textId="77777777" w:rsidR="00051AB7" w:rsidRPr="00B67EB9" w:rsidRDefault="00051AB7" w:rsidP="00051AB7">
      <w:pPr>
        <w:pStyle w:val="5ReportBodyText"/>
      </w:pPr>
      <w:r w:rsidRPr="00B67EB9">
        <w:t>We are not anticipating any changes to this activity.</w:t>
      </w:r>
    </w:p>
    <w:p w14:paraId="79F909EB" w14:textId="4B709033" w:rsidR="00051AB7" w:rsidRPr="00B67EB9" w:rsidRDefault="00051AB7" w:rsidP="00A46154">
      <w:pPr>
        <w:pStyle w:val="4SubheadSecondary"/>
      </w:pPr>
      <w:r w:rsidRPr="00B67EB9">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07F098F5" w14:textId="77777777" w:rsidTr="006A5953">
        <w:trPr>
          <w:cantSplit/>
          <w:tblHeader/>
        </w:trPr>
        <w:tc>
          <w:tcPr>
            <w:tcW w:w="2658" w:type="dxa"/>
            <w:tcBorders>
              <w:bottom w:val="single" w:sz="4" w:space="0" w:color="auto"/>
            </w:tcBorders>
            <w:shd w:val="clear" w:color="auto" w:fill="7AC143"/>
          </w:tcPr>
          <w:p w14:paraId="578101B3"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0B2B200C"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1079350B"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14F4A1D1"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18947BD6" w14:textId="77777777" w:rsidTr="006A5953">
        <w:trPr>
          <w:cantSplit/>
        </w:trPr>
        <w:tc>
          <w:tcPr>
            <w:tcW w:w="10416" w:type="dxa"/>
            <w:gridSpan w:val="4"/>
            <w:shd w:val="clear" w:color="auto" w:fill="6F6F6F"/>
          </w:tcPr>
          <w:p w14:paraId="3428B42A" w14:textId="77777777" w:rsidR="006A5953" w:rsidRPr="00B67EB9" w:rsidRDefault="006A5953" w:rsidP="006A5953">
            <w:pPr>
              <w:pStyle w:val="TableBodyText"/>
              <w:rPr>
                <w:color w:val="FFFFFF" w:themeColor="background1"/>
              </w:rPr>
            </w:pPr>
            <w:r w:rsidRPr="00B67EB9">
              <w:rPr>
                <w:color w:val="FFFFFF" w:themeColor="background1"/>
              </w:rPr>
              <w:t>Increase in resident mobility (Standard Metric: HC#5)</w:t>
            </w:r>
          </w:p>
        </w:tc>
      </w:tr>
      <w:tr w:rsidR="006A5953" w:rsidRPr="00B67EB9" w14:paraId="2CD6FAB6" w14:textId="77777777" w:rsidTr="006A5953">
        <w:trPr>
          <w:cantSplit/>
        </w:trPr>
        <w:tc>
          <w:tcPr>
            <w:tcW w:w="2658" w:type="dxa"/>
          </w:tcPr>
          <w:p w14:paraId="135F8CA6" w14:textId="01F655E8" w:rsidR="006A5953" w:rsidRPr="00B67EB9" w:rsidRDefault="006A5953" w:rsidP="006A5953">
            <w:pPr>
              <w:pStyle w:val="TableBodyText"/>
            </w:pPr>
            <w:r w:rsidRPr="00B67EB9">
              <w:t xml:space="preserve">Number of households living in better neighborhoods </w:t>
            </w:r>
          </w:p>
        </w:tc>
        <w:tc>
          <w:tcPr>
            <w:tcW w:w="2480" w:type="dxa"/>
          </w:tcPr>
          <w:p w14:paraId="53A36FDB" w14:textId="77777777" w:rsidR="006A5953" w:rsidRPr="00B67EB9" w:rsidRDefault="006A5953" w:rsidP="006A5953">
            <w:pPr>
              <w:pStyle w:val="TableBodyText"/>
            </w:pPr>
            <w:r w:rsidRPr="00B67EB9">
              <w:t>FY2013: 1,896 (30%) households lived in better neighborhoods</w:t>
            </w:r>
          </w:p>
        </w:tc>
        <w:tc>
          <w:tcPr>
            <w:tcW w:w="2687" w:type="dxa"/>
          </w:tcPr>
          <w:p w14:paraId="4006FD33" w14:textId="738C4B53" w:rsidR="006A5953" w:rsidRPr="00B67EB9" w:rsidRDefault="00B43FF2" w:rsidP="00AA074E">
            <w:pPr>
              <w:pStyle w:val="TableBodyText"/>
            </w:pPr>
            <w:del w:id="2633" w:author="Terren Wing" w:date="2024-04-30T09:53:00Z">
              <w:r w:rsidRPr="00B67EB9" w:rsidDel="00A34841">
                <w:delText>FY2024</w:delText>
              </w:r>
            </w:del>
            <w:ins w:id="2634" w:author="Terren Wing" w:date="2024-04-30T09:53:00Z">
              <w:r w:rsidR="00A34841" w:rsidRPr="00B67EB9">
                <w:t>FY2025</w:t>
              </w:r>
            </w:ins>
            <w:r w:rsidR="006A5953" w:rsidRPr="00B67EB9">
              <w:t xml:space="preserve">: </w:t>
            </w:r>
            <w:r w:rsidR="00562584" w:rsidRPr="00B67EB9">
              <w:t>2,100</w:t>
            </w:r>
            <w:r w:rsidR="00143679" w:rsidRPr="00B67EB9">
              <w:t xml:space="preserve"> </w:t>
            </w:r>
            <w:r w:rsidR="006A5953" w:rsidRPr="00B67EB9">
              <w:t>(</w:t>
            </w:r>
            <w:r w:rsidR="00562584" w:rsidRPr="00B67EB9">
              <w:t>31</w:t>
            </w:r>
            <w:r w:rsidR="006A5953" w:rsidRPr="00B67EB9">
              <w:t>%) households</w:t>
            </w:r>
          </w:p>
        </w:tc>
        <w:tc>
          <w:tcPr>
            <w:tcW w:w="2591" w:type="dxa"/>
          </w:tcPr>
          <w:p w14:paraId="672C62CB" w14:textId="69D09379" w:rsidR="006A5953" w:rsidRPr="00B67EB9" w:rsidRDefault="006A5953" w:rsidP="006A5953">
            <w:pPr>
              <w:pStyle w:val="TableBodyText"/>
            </w:pPr>
            <w:r w:rsidRPr="00B67EB9">
              <w:t xml:space="preserve">At least </w:t>
            </w:r>
            <w:r w:rsidR="00562584" w:rsidRPr="00B67EB9">
              <w:t>2,100</w:t>
            </w:r>
            <w:r w:rsidR="00AA074E" w:rsidRPr="00B67EB9">
              <w:t xml:space="preserve"> </w:t>
            </w:r>
            <w:r w:rsidR="00143679" w:rsidRPr="00B67EB9">
              <w:t>(</w:t>
            </w:r>
            <w:r w:rsidR="00562584" w:rsidRPr="00B67EB9">
              <w:t>31</w:t>
            </w:r>
            <w:r w:rsidR="00143679" w:rsidRPr="00B67EB9">
              <w:t>%) households</w:t>
            </w:r>
          </w:p>
        </w:tc>
      </w:tr>
      <w:tr w:rsidR="006A5953" w:rsidRPr="00B67EB9" w14:paraId="0F9832EF" w14:textId="77777777" w:rsidTr="006A5953">
        <w:trPr>
          <w:cantSplit/>
        </w:trPr>
        <w:tc>
          <w:tcPr>
            <w:tcW w:w="10416" w:type="dxa"/>
            <w:gridSpan w:val="4"/>
            <w:shd w:val="clear" w:color="auto" w:fill="6F6F6F"/>
          </w:tcPr>
          <w:p w14:paraId="4E5CE059" w14:textId="77777777" w:rsidR="006A5953" w:rsidRPr="00B67EB9" w:rsidRDefault="006A5953" w:rsidP="006A5953">
            <w:pPr>
              <w:pStyle w:val="TableBodyText"/>
              <w:rPr>
                <w:color w:val="FFFFFF" w:themeColor="background1"/>
              </w:rPr>
            </w:pPr>
            <w:r w:rsidRPr="00B67EB9">
              <w:rPr>
                <w:color w:val="FFFFFF" w:themeColor="background1"/>
              </w:rPr>
              <w:lastRenderedPageBreak/>
              <w:t>Agency cost savings (Standard Metric: CE#1)</w:t>
            </w:r>
          </w:p>
          <w:p w14:paraId="5C179411" w14:textId="3EAD278D" w:rsidR="006A5953" w:rsidRPr="00B67EB9" w:rsidRDefault="006A5953" w:rsidP="006A5953">
            <w:pPr>
              <w:pStyle w:val="TableBodyText"/>
              <w:rPr>
                <w:color w:val="FFFFFF" w:themeColor="background1"/>
              </w:rPr>
            </w:pPr>
            <w:r w:rsidRPr="00B67EB9">
              <w:rPr>
                <w:color w:val="FFFFFF" w:themeColor="background1"/>
              </w:rPr>
              <w:t>Note: This is a standard reporting metric used by HUD to measure impacts across agencies on a national level.</w:t>
            </w:r>
            <w:del w:id="2635" w:author="Terren Wing" w:date="2024-04-30T09:58:00Z">
              <w:r w:rsidRPr="00B67EB9" w:rsidDel="004448C7">
                <w:rPr>
                  <w:color w:val="FFFFFF" w:themeColor="background1"/>
                </w:rPr>
                <w:delText xml:space="preserve">  </w:delText>
              </w:r>
            </w:del>
            <w:ins w:id="2636" w:author="Terren Wing" w:date="2024-04-30T09:58:00Z">
              <w:r w:rsidR="004448C7" w:rsidRPr="00B67EB9">
                <w:rPr>
                  <w:color w:val="FFFFFF" w:themeColor="background1"/>
                </w:rPr>
                <w:t xml:space="preserve"> </w:t>
              </w:r>
            </w:ins>
            <w:r w:rsidRPr="00B67EB9">
              <w:rPr>
                <w:color w:val="FFFFFF" w:themeColor="background1"/>
              </w:rPr>
              <w:t>Home Forward does not save costs through this activity, but we have included it at HUD’s request</w:t>
            </w:r>
          </w:p>
        </w:tc>
      </w:tr>
      <w:tr w:rsidR="006A5953" w:rsidRPr="00B67EB9" w14:paraId="4656E493" w14:textId="77777777" w:rsidTr="006A5953">
        <w:trPr>
          <w:cantSplit/>
        </w:trPr>
        <w:tc>
          <w:tcPr>
            <w:tcW w:w="2658" w:type="dxa"/>
          </w:tcPr>
          <w:p w14:paraId="5CE6BDBC" w14:textId="77777777" w:rsidR="006A5953" w:rsidRPr="00B67EB9" w:rsidRDefault="006A5953" w:rsidP="006A5953">
            <w:pPr>
              <w:pStyle w:val="TableBodyText"/>
            </w:pPr>
            <w:r w:rsidRPr="00B67EB9">
              <w:t>Total cost of task</w:t>
            </w:r>
          </w:p>
        </w:tc>
        <w:tc>
          <w:tcPr>
            <w:tcW w:w="2480" w:type="dxa"/>
          </w:tcPr>
          <w:p w14:paraId="1B09B702" w14:textId="77777777" w:rsidR="006A5953" w:rsidRPr="00B67EB9" w:rsidRDefault="006A5953" w:rsidP="006A5953">
            <w:pPr>
              <w:pStyle w:val="TableBodyText"/>
            </w:pPr>
            <w:r w:rsidRPr="00B67EB9">
              <w:t>FY2014: $48,597,556</w:t>
            </w:r>
          </w:p>
        </w:tc>
        <w:tc>
          <w:tcPr>
            <w:tcW w:w="2687" w:type="dxa"/>
          </w:tcPr>
          <w:p w14:paraId="0AD2A300" w14:textId="20F78D2D" w:rsidR="00143679" w:rsidRPr="00B67EB9" w:rsidRDefault="00A8410B" w:rsidP="00E82330">
            <w:pPr>
              <w:pStyle w:val="TableBodyText"/>
            </w:pPr>
            <w:del w:id="2637" w:author="Terren Wing" w:date="2024-04-30T09:53:00Z">
              <w:r w:rsidRPr="00B67EB9" w:rsidDel="00A34841">
                <w:delText>FY2024</w:delText>
              </w:r>
            </w:del>
            <w:ins w:id="2638" w:author="Terren Wing" w:date="2024-04-30T09:53:00Z">
              <w:r w:rsidR="00A34841" w:rsidRPr="00B67EB9">
                <w:t>FY2025</w:t>
              </w:r>
            </w:ins>
            <w:r w:rsidR="006A5953" w:rsidRPr="00B67EB9">
              <w:t xml:space="preserve">: </w:t>
            </w:r>
          </w:p>
          <w:p w14:paraId="5EBE75CE" w14:textId="42AE001B" w:rsidR="006A5953" w:rsidRPr="00B67EB9" w:rsidRDefault="00143679" w:rsidP="00AA074E">
            <w:pPr>
              <w:pStyle w:val="TableBodyText"/>
            </w:pPr>
            <w:r w:rsidRPr="00B67EB9">
              <w:t>$</w:t>
            </w:r>
            <w:r w:rsidR="00A02014" w:rsidRPr="00B67EB9">
              <w:t>73,200,557</w:t>
            </w:r>
          </w:p>
        </w:tc>
        <w:tc>
          <w:tcPr>
            <w:tcW w:w="2591" w:type="dxa"/>
          </w:tcPr>
          <w:p w14:paraId="4BBA54E0" w14:textId="2846F48F" w:rsidR="006A5953" w:rsidRPr="00B67EB9" w:rsidRDefault="00562584" w:rsidP="00AA074E">
            <w:pPr>
              <w:pStyle w:val="TableBodyText"/>
            </w:pPr>
            <w:r w:rsidRPr="00B67EB9">
              <w:t xml:space="preserve">At least </w:t>
            </w:r>
            <w:r w:rsidR="00AA074E" w:rsidRPr="00B67EB9">
              <w:t>$</w:t>
            </w:r>
            <w:r w:rsidR="00A02014" w:rsidRPr="00B67EB9">
              <w:t>73,200,000</w:t>
            </w:r>
          </w:p>
        </w:tc>
      </w:tr>
    </w:tbl>
    <w:p w14:paraId="61FE7E5F" w14:textId="3AFD7D95" w:rsidR="00051AB7" w:rsidRPr="00B67EB9" w:rsidRDefault="009D7A37" w:rsidP="00A46154">
      <w:pPr>
        <w:pStyle w:val="4SubheadSecondary"/>
      </w:pPr>
      <w:r w:rsidRPr="00B67EB9">
        <w:t>Additional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4BF5D67A" w14:textId="77777777" w:rsidTr="006A5953">
        <w:trPr>
          <w:cantSplit/>
          <w:tblHeader/>
        </w:trPr>
        <w:tc>
          <w:tcPr>
            <w:tcW w:w="2658" w:type="dxa"/>
            <w:tcBorders>
              <w:bottom w:val="single" w:sz="4" w:space="0" w:color="auto"/>
            </w:tcBorders>
            <w:shd w:val="clear" w:color="auto" w:fill="7AC143"/>
          </w:tcPr>
          <w:p w14:paraId="3BF76DAA"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1E36F9DD"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3E1C445D"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D777CA6"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63A79D16" w14:textId="77777777" w:rsidTr="006A5953">
        <w:trPr>
          <w:cantSplit/>
        </w:trPr>
        <w:tc>
          <w:tcPr>
            <w:tcW w:w="10416" w:type="dxa"/>
            <w:gridSpan w:val="4"/>
            <w:shd w:val="clear" w:color="auto" w:fill="6F6F6F"/>
          </w:tcPr>
          <w:p w14:paraId="3131EEEC" w14:textId="77777777" w:rsidR="006A5953" w:rsidRPr="00B67EB9" w:rsidRDefault="006A5953" w:rsidP="006A5953">
            <w:pPr>
              <w:pStyle w:val="TableBodyText"/>
              <w:rPr>
                <w:color w:val="FFFFFF" w:themeColor="background1"/>
              </w:rPr>
            </w:pPr>
            <w:r w:rsidRPr="00B67EB9">
              <w:rPr>
                <w:color w:val="FFFFFF" w:themeColor="background1"/>
              </w:rPr>
              <w:t>Average Housing Assistance Payment Expense</w:t>
            </w:r>
          </w:p>
        </w:tc>
      </w:tr>
      <w:tr w:rsidR="006A5953" w:rsidRPr="00B67EB9" w14:paraId="58181AAD" w14:textId="77777777" w:rsidTr="006A5953">
        <w:trPr>
          <w:cantSplit/>
        </w:trPr>
        <w:tc>
          <w:tcPr>
            <w:tcW w:w="2658" w:type="dxa"/>
          </w:tcPr>
          <w:p w14:paraId="30424E87" w14:textId="77777777" w:rsidR="006A5953" w:rsidRPr="00B67EB9" w:rsidRDefault="006A5953" w:rsidP="006A5953">
            <w:pPr>
              <w:pStyle w:val="TableBodyText"/>
            </w:pPr>
            <w:r w:rsidRPr="00B67EB9">
              <w:t>Average annual HAP expense by household</w:t>
            </w:r>
          </w:p>
        </w:tc>
        <w:tc>
          <w:tcPr>
            <w:tcW w:w="2480" w:type="dxa"/>
          </w:tcPr>
          <w:p w14:paraId="7ACB5C58" w14:textId="77777777" w:rsidR="006A5953" w:rsidRPr="00B67EB9" w:rsidRDefault="006A5953" w:rsidP="006A5953">
            <w:pPr>
              <w:pStyle w:val="TableBodyText"/>
            </w:pPr>
            <w:r w:rsidRPr="00B67EB9">
              <w:t>FY2014: $6,690</w:t>
            </w:r>
          </w:p>
        </w:tc>
        <w:tc>
          <w:tcPr>
            <w:tcW w:w="2687" w:type="dxa"/>
          </w:tcPr>
          <w:p w14:paraId="66A28ADC" w14:textId="3D27F3C9" w:rsidR="006A5953" w:rsidRPr="00B67EB9" w:rsidRDefault="005673B4" w:rsidP="00AA074E">
            <w:pPr>
              <w:pStyle w:val="TableBodyText"/>
            </w:pPr>
            <w:del w:id="2639" w:author="Terren Wing" w:date="2024-04-30T09:53:00Z">
              <w:r w:rsidRPr="00B67EB9" w:rsidDel="00A34841">
                <w:delText>FY2024</w:delText>
              </w:r>
            </w:del>
            <w:ins w:id="2640" w:author="Terren Wing" w:date="2024-04-30T09:53:00Z">
              <w:r w:rsidR="00A34841" w:rsidRPr="00B67EB9">
                <w:t>FY2025</w:t>
              </w:r>
            </w:ins>
            <w:r w:rsidR="006A5953" w:rsidRPr="00B67EB9">
              <w:t xml:space="preserve">: </w:t>
            </w:r>
            <w:r w:rsidR="00143679" w:rsidRPr="00B67EB9">
              <w:t>$</w:t>
            </w:r>
            <w:r w:rsidR="00DE6233" w:rsidRPr="00B67EB9">
              <w:t>13,020</w:t>
            </w:r>
            <w:r w:rsidR="00143679" w:rsidRPr="00B67EB9">
              <w:t xml:space="preserve"> </w:t>
            </w:r>
          </w:p>
        </w:tc>
        <w:tc>
          <w:tcPr>
            <w:tcW w:w="2591" w:type="dxa"/>
          </w:tcPr>
          <w:p w14:paraId="04B61389" w14:textId="4762FFA7" w:rsidR="006A5953" w:rsidRPr="00B67EB9" w:rsidRDefault="00143679" w:rsidP="00AA074E">
            <w:pPr>
              <w:pStyle w:val="TableBodyText"/>
            </w:pPr>
            <w:r w:rsidRPr="00B67EB9">
              <w:t>$</w:t>
            </w:r>
            <w:r w:rsidR="00DE6233" w:rsidRPr="00B67EB9">
              <w:t>13,020</w:t>
            </w:r>
            <w:r w:rsidRPr="00B67EB9">
              <w:t xml:space="preserve"> </w:t>
            </w:r>
          </w:p>
        </w:tc>
      </w:tr>
    </w:tbl>
    <w:p w14:paraId="5176ABF4" w14:textId="77777777" w:rsidR="00FF2425" w:rsidRPr="00B67EB9" w:rsidRDefault="00FF2425">
      <w:pPr>
        <w:rPr>
          <w:rFonts w:ascii="Helvetica Neue 75 Bold" w:eastAsiaTheme="majorEastAsia" w:hAnsi="Helvetica Neue 75 Bold" w:cstheme="majorBidi"/>
          <w:bCs/>
          <w:noProof/>
          <w:color w:val="6F6F6F"/>
          <w:sz w:val="21"/>
          <w:szCs w:val="28"/>
        </w:rPr>
      </w:pPr>
      <w:r w:rsidRPr="00B67EB9">
        <w:br w:type="page"/>
      </w:r>
    </w:p>
    <w:p w14:paraId="12171A13" w14:textId="6AE7961C" w:rsidR="00C92945" w:rsidRPr="00B67EB9" w:rsidRDefault="00C92945" w:rsidP="00C92945">
      <w:pPr>
        <w:pStyle w:val="3Subhead"/>
      </w:pPr>
      <w:bookmarkStart w:id="2641" w:name="_Toc109412669"/>
      <w:bookmarkStart w:id="2642" w:name="_Toc109412893"/>
      <w:bookmarkStart w:id="2643" w:name="_Toc140156665"/>
      <w:bookmarkStart w:id="2644" w:name="_Toc172721719"/>
      <w:r w:rsidRPr="00B67EB9">
        <w:lastRenderedPageBreak/>
        <w:t>14 Program Based Assistance</w:t>
      </w:r>
      <w:bookmarkEnd w:id="2641"/>
      <w:bookmarkEnd w:id="2642"/>
      <w:bookmarkEnd w:id="2643"/>
      <w:bookmarkEnd w:id="2644"/>
    </w:p>
    <w:p w14:paraId="26DEF5A1" w14:textId="27542A4F" w:rsidR="00C92945" w:rsidRPr="00B67EB9" w:rsidRDefault="00C92945" w:rsidP="00A46154">
      <w:pPr>
        <w:pStyle w:val="4SubheadSecondary"/>
      </w:pPr>
      <w:r w:rsidRPr="00B67EB9">
        <w:t>Approved FY2015, Implemented FY2015</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213"/>
      </w:tblGrid>
      <w:tr w:rsidR="007409F3" w:rsidRPr="00B67EB9" w14:paraId="750520AE"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4DDCD5B9" w14:textId="77777777" w:rsidR="007409F3" w:rsidRPr="00B67EB9" w:rsidRDefault="007409F3" w:rsidP="007409F3">
            <w:pPr>
              <w:pStyle w:val="5ReportBodyText"/>
              <w:rPr>
                <w:b/>
              </w:rPr>
            </w:pPr>
            <w:r w:rsidRPr="00B67EB9">
              <w:rPr>
                <w:b/>
              </w:rPr>
              <w:t>MTW authorization:</w:t>
            </w:r>
          </w:p>
          <w:p w14:paraId="2C000030" w14:textId="77777777" w:rsidR="007409F3" w:rsidRPr="00B67EB9" w:rsidRDefault="007409F3" w:rsidP="007409F3">
            <w:pPr>
              <w:pStyle w:val="5ReportBodyText"/>
            </w:pPr>
            <w:r w:rsidRPr="00B67EB9">
              <w:t>Attachment C, Section D(2)(a) – Rent Policies and Term Limits</w:t>
            </w:r>
          </w:p>
          <w:p w14:paraId="1713ED15" w14:textId="77777777" w:rsidR="007409F3" w:rsidRPr="00B67EB9" w:rsidRDefault="007409F3" w:rsidP="007409F3">
            <w:pPr>
              <w:pStyle w:val="5ReportBodyText"/>
              <w:rPr>
                <w:b/>
              </w:rPr>
            </w:pPr>
            <w:r w:rsidRPr="00B67EB9">
              <w:rPr>
                <w:b/>
              </w:rPr>
              <w:t>Statutory objective:</w:t>
            </w:r>
          </w:p>
          <w:p w14:paraId="727B0895" w14:textId="77777777" w:rsidR="007409F3" w:rsidRPr="00B67EB9" w:rsidRDefault="007409F3" w:rsidP="007409F3">
            <w:pPr>
              <w:pStyle w:val="5ReportBodyText"/>
              <w:spacing w:after="200"/>
            </w:pPr>
            <w:r w:rsidRPr="00B67EB9">
              <w:t>Increase housing choice for low-income families</w:t>
            </w:r>
          </w:p>
        </w:tc>
      </w:tr>
    </w:tbl>
    <w:p w14:paraId="54C0F3D4" w14:textId="76899944" w:rsidR="007409F3" w:rsidRPr="00B67EB9" w:rsidRDefault="007409F3" w:rsidP="007409F3">
      <w:pPr>
        <w:pStyle w:val="5ReportBodyText"/>
      </w:pPr>
      <w:r w:rsidRPr="00B67EB9">
        <w:t xml:space="preserve">The need for rental assistance in Multnomah County far </w:t>
      </w:r>
      <w:del w:id="2645" w:author="Terren Wing" w:date="2024-07-25T14:14:00Z" w16du:dateUtc="2024-07-25T21:14:00Z">
        <w:r w:rsidRPr="00B67EB9" w:rsidDel="00EC71CF">
          <w:delText xml:space="preserve">outstrips the </w:delText>
        </w:r>
      </w:del>
      <w:ins w:id="2646" w:author="Terren Wing" w:date="2024-07-25T14:14:00Z" w16du:dateUtc="2024-07-25T21:14:00Z">
        <w:r w:rsidR="00EC71CF">
          <w:t xml:space="preserve">exceeds </w:t>
        </w:r>
      </w:ins>
      <w:del w:id="2647" w:author="Terren Wing" w:date="2024-07-25T14:14:00Z" w16du:dateUtc="2024-07-25T21:14:00Z">
        <w:r w:rsidRPr="00B67EB9" w:rsidDel="00EC71CF">
          <w:delText>supply</w:delText>
        </w:r>
      </w:del>
      <w:ins w:id="2648" w:author="Terren Wing" w:date="2024-07-25T14:14:00Z" w16du:dateUtc="2024-07-25T21:14:00Z">
        <w:r w:rsidR="00EC71CF">
          <w:t>available resources</w:t>
        </w:r>
      </w:ins>
      <w:r w:rsidRPr="00B67EB9">
        <w:t>.</w:t>
      </w:r>
      <w:del w:id="2649" w:author="Terren Wing" w:date="2024-04-30T09:58:00Z">
        <w:r w:rsidRPr="00B67EB9" w:rsidDel="004448C7">
          <w:delText xml:space="preserve">  </w:delText>
        </w:r>
      </w:del>
      <w:ins w:id="2650" w:author="Terren Wing" w:date="2024-04-30T09:58:00Z">
        <w:r w:rsidR="004448C7" w:rsidRPr="00B67EB9">
          <w:t xml:space="preserve"> </w:t>
        </w:r>
      </w:ins>
    </w:p>
    <w:p w14:paraId="02B9FE4D" w14:textId="77B57072" w:rsidR="007409F3" w:rsidRPr="00B67EB9" w:rsidRDefault="007409F3" w:rsidP="007409F3">
      <w:pPr>
        <w:pStyle w:val="5ReportBodyText"/>
      </w:pPr>
      <w:r w:rsidRPr="00B67EB9">
        <w:t>In an attempt to increase the number of households served over a given period of time, Home Forward has designed Program Based Assistance.</w:t>
      </w:r>
      <w:del w:id="2651" w:author="Terren Wing" w:date="2024-04-30T09:58:00Z">
        <w:r w:rsidRPr="00B67EB9" w:rsidDel="004448C7">
          <w:delText xml:space="preserve">  </w:delText>
        </w:r>
      </w:del>
      <w:ins w:id="2652" w:author="Terren Wing" w:date="2024-04-30T09:58:00Z">
        <w:r w:rsidR="004448C7" w:rsidRPr="00B67EB9">
          <w:t xml:space="preserve"> </w:t>
        </w:r>
      </w:ins>
      <w:r w:rsidRPr="00B67EB9">
        <w:t xml:space="preserve">This local, non-traditional rent assistance program offers rent assistance, </w:t>
      </w:r>
      <w:ins w:id="2653" w:author="Ian Slingerland" w:date="2024-07-15T21:28:00Z">
        <w:r w:rsidR="672DF50A">
          <w:t xml:space="preserve">often </w:t>
        </w:r>
      </w:ins>
      <w:r>
        <w:t>paired</w:t>
      </w:r>
      <w:r w:rsidRPr="00B67EB9">
        <w:t xml:space="preserve"> with services, to help families access and/or retain stable housing.</w:t>
      </w:r>
      <w:del w:id="2654" w:author="Terren Wing" w:date="2024-04-30T09:58:00Z">
        <w:r w:rsidRPr="00B67EB9" w:rsidDel="004448C7">
          <w:delText xml:space="preserve">  </w:delText>
        </w:r>
      </w:del>
      <w:ins w:id="2655" w:author="Terren Wing" w:date="2024-04-30T09:58:00Z">
        <w:r w:rsidR="004448C7" w:rsidRPr="00B67EB9">
          <w:t xml:space="preserve"> </w:t>
        </w:r>
      </w:ins>
      <w:r w:rsidRPr="00B67EB9">
        <w:t xml:space="preserve">While the </w:t>
      </w:r>
      <w:r w:rsidR="00C6034F" w:rsidRPr="00B67EB9">
        <w:t>HCV</w:t>
      </w:r>
      <w:r w:rsidRPr="00B67EB9">
        <w:t xml:space="preserve"> and public housing programs provide permanent subsidies in order to ensure long-term affordability for low-income families, the focus of Program Based Assistance is helping families </w:t>
      </w:r>
      <w:r w:rsidR="00F10683" w:rsidRPr="00B67EB9">
        <w:t xml:space="preserve">and households </w:t>
      </w:r>
      <w:r w:rsidRPr="00B67EB9">
        <w:t>achieve stability.</w:t>
      </w:r>
      <w:del w:id="2656" w:author="Terren Wing" w:date="2024-04-30T09:58:00Z">
        <w:r w:rsidRPr="00B67EB9" w:rsidDel="004448C7">
          <w:delText xml:space="preserve">  </w:delText>
        </w:r>
      </w:del>
      <w:ins w:id="2657" w:author="Terren Wing" w:date="2024-04-30T09:58:00Z">
        <w:r w:rsidR="004448C7" w:rsidRPr="00B67EB9">
          <w:t xml:space="preserve"> </w:t>
        </w:r>
      </w:ins>
      <w:r w:rsidRPr="00B67EB9">
        <w:t xml:space="preserve">These households </w:t>
      </w:r>
      <w:r w:rsidR="00F10683" w:rsidRPr="00B67EB9">
        <w:t>may</w:t>
      </w:r>
      <w:r w:rsidRPr="00B67EB9">
        <w:t xml:space="preserve"> remain rent-burdened, but with services available to help families address other challenges in their lives, many will be able to avoid homelessness and remain permanently housed.</w:t>
      </w:r>
    </w:p>
    <w:p w14:paraId="380FFDEE" w14:textId="434E44A3" w:rsidR="00EB706C" w:rsidRPr="00B67EB9" w:rsidRDefault="00EB706C" w:rsidP="007409F3">
      <w:pPr>
        <w:pStyle w:val="5ReportBodyText"/>
      </w:pPr>
      <w:r w:rsidRPr="00B67EB9">
        <w:t xml:space="preserve">To administer Program Based Assistance, Home Forward sets aside a pool of flexible rent assistance funds to serve targeted populations, in partnership with one or more local </w:t>
      </w:r>
      <w:ins w:id="2658" w:author="Ian Slingerland" w:date="2024-07-15T21:28:00Z">
        <w:r w:rsidR="1E2D7F78">
          <w:t xml:space="preserve">housing and </w:t>
        </w:r>
      </w:ins>
      <w:r w:rsidRPr="00B67EB9">
        <w:t xml:space="preserve">service providers who </w:t>
      </w:r>
      <w:ins w:id="2659" w:author="Ian Slingerland" w:date="2024-07-15T21:30:00Z">
        <w:r w:rsidR="186DD546">
          <w:t xml:space="preserve">work to </w:t>
        </w:r>
      </w:ins>
      <w:r>
        <w:t>ensure</w:t>
      </w:r>
      <w:r w:rsidRPr="00B67EB9">
        <w:t xml:space="preserve"> that the </w:t>
      </w:r>
      <w:r w:rsidR="00F10683" w:rsidRPr="00B67EB9">
        <w:t>households</w:t>
      </w:r>
      <w:r w:rsidR="00143679" w:rsidRPr="00B67EB9">
        <w:t xml:space="preserve"> </w:t>
      </w:r>
      <w:r w:rsidRPr="00B67EB9">
        <w:t>have access to the supportive services or resources they need to be stable and successful.</w:t>
      </w:r>
      <w:del w:id="2660" w:author="Terren Wing" w:date="2024-04-30T09:58:00Z">
        <w:r w:rsidRPr="00B67EB9" w:rsidDel="004448C7">
          <w:delText xml:space="preserve">  </w:delText>
        </w:r>
      </w:del>
      <w:ins w:id="2661" w:author="Terren Wing" w:date="2024-04-30T09:58:00Z">
        <w:r w:rsidR="004448C7" w:rsidRPr="00B67EB9">
          <w:t xml:space="preserve"> </w:t>
        </w:r>
      </w:ins>
      <w:r w:rsidRPr="00B67EB9">
        <w:t xml:space="preserve">Target populations for Program Based Assistance are </w:t>
      </w:r>
      <w:r w:rsidR="00F10683" w:rsidRPr="00B67EB9">
        <w:t>households</w:t>
      </w:r>
      <w:r w:rsidR="00143679" w:rsidRPr="00B67EB9">
        <w:t xml:space="preserve"> </w:t>
      </w:r>
      <w:r w:rsidRPr="00B67EB9">
        <w:t xml:space="preserve">for whom: 1) success on the </w:t>
      </w:r>
      <w:r w:rsidR="00C6034F" w:rsidRPr="00B67EB9">
        <w:t>HCV</w:t>
      </w:r>
      <w:r w:rsidRPr="00B67EB9">
        <w:t xml:space="preserve"> program would be unlikely; 2) </w:t>
      </w:r>
      <w:ins w:id="2662" w:author="Juhi Aggarwal" w:date="2024-07-16T15:07:00Z" w16du:dateUtc="2024-07-16T22:07:00Z">
        <w:r w:rsidR="004E0D38">
          <w:t>a</w:t>
        </w:r>
      </w:ins>
      <w:del w:id="2663" w:author="Juhi Aggarwal" w:date="2024-07-16T15:07:00Z" w16du:dateUtc="2024-07-16T22:07:00Z">
        <w:r w:rsidRPr="00B67EB9" w:rsidDel="004E0D38">
          <w:delText>the</w:delText>
        </w:r>
      </w:del>
      <w:r w:rsidRPr="00B67EB9">
        <w:t xml:space="preserve"> delay in accessing rent assistance </w:t>
      </w:r>
      <w:r w:rsidR="00046E6E" w:rsidRPr="00B67EB9">
        <w:t xml:space="preserve">permanent subsidies </w:t>
      </w:r>
      <w:r w:rsidRPr="00B67EB9">
        <w:t>would most likely have devastating results (recidivism, relapse, death, homelessness, etc.); 3) the need for rental subsidy is short term while the client is receiving the support needed to stabilize in permanent housing</w:t>
      </w:r>
      <w:r w:rsidR="00F10683" w:rsidRPr="00B67EB9">
        <w:t>; or 4) the household is representative of populations that experience disparities revealed in recent Point in Time counts or other surveys of homelessness and housing insecurity</w:t>
      </w:r>
      <w:r w:rsidRPr="00B67EB9">
        <w:t>.</w:t>
      </w:r>
      <w:del w:id="2664" w:author="Terren Wing" w:date="2024-04-30T09:58:00Z">
        <w:r w:rsidRPr="00B67EB9" w:rsidDel="004448C7">
          <w:delText xml:space="preserve">  </w:delText>
        </w:r>
      </w:del>
      <w:ins w:id="2665" w:author="Terren Wing" w:date="2024-04-30T09:58:00Z">
        <w:r w:rsidR="004448C7" w:rsidRPr="00B67EB9">
          <w:t xml:space="preserve"> </w:t>
        </w:r>
      </w:ins>
      <w:r w:rsidRPr="00B67EB9">
        <w:t>Examples of target populations include families who are homeless or at risk of homelessness, families with children attending Alder Elementary School (which has one of the highest mobility rates in the County), former foster youth</w:t>
      </w:r>
      <w:r w:rsidR="00F10683" w:rsidRPr="00B67EB9">
        <w:t>, or households representing those experiencing homelessness and housing insecurity disparities</w:t>
      </w:r>
      <w:r w:rsidRPr="00B67EB9">
        <w:t>.</w:t>
      </w:r>
      <w:r w:rsidR="00F10683" w:rsidRPr="00B67EB9">
        <w:t xml:space="preserve"> </w:t>
      </w:r>
    </w:p>
    <w:p w14:paraId="35F929A6" w14:textId="46E1C9A4" w:rsidR="007409F3" w:rsidRPr="00B67EB9" w:rsidRDefault="007409F3" w:rsidP="007409F3">
      <w:pPr>
        <w:pStyle w:val="5ReportBodyText"/>
      </w:pPr>
      <w:r w:rsidRPr="00B67EB9">
        <w:t>Program Based Assistance partners work with Home Forward to set program policies that are specific to the target population they are serving.</w:t>
      </w:r>
      <w:del w:id="2666" w:author="Terren Wing" w:date="2024-04-30T09:58:00Z">
        <w:r w:rsidRPr="00B67EB9" w:rsidDel="004448C7">
          <w:delText xml:space="preserve">  </w:delText>
        </w:r>
      </w:del>
      <w:ins w:id="2667" w:author="Terren Wing" w:date="2024-04-30T09:58:00Z">
        <w:r w:rsidR="004448C7" w:rsidRPr="00B67EB9">
          <w:t xml:space="preserve"> </w:t>
        </w:r>
      </w:ins>
      <w:r w:rsidRPr="00B67EB9">
        <w:t>Home Forward ensures that polices are clear, equitably managed, and in compliance with Fair Housing laws.</w:t>
      </w:r>
      <w:del w:id="2668" w:author="Terren Wing" w:date="2024-04-30T09:58:00Z">
        <w:r w:rsidRPr="00B67EB9" w:rsidDel="004448C7">
          <w:delText xml:space="preserve">  </w:delText>
        </w:r>
      </w:del>
      <w:ins w:id="2669" w:author="Terren Wing" w:date="2024-04-30T09:58:00Z">
        <w:r w:rsidR="004448C7" w:rsidRPr="00B67EB9">
          <w:t xml:space="preserve"> </w:t>
        </w:r>
      </w:ins>
      <w:r w:rsidRPr="00B67EB9">
        <w:t>All programs have common elements which include:</w:t>
      </w:r>
    </w:p>
    <w:p w14:paraId="6C77729E" w14:textId="77777777" w:rsidR="005A2113" w:rsidRPr="00B67EB9" w:rsidRDefault="007409F3" w:rsidP="00E257FA">
      <w:pPr>
        <w:pStyle w:val="6BulletedList"/>
        <w:numPr>
          <w:ilvl w:val="0"/>
          <w:numId w:val="32"/>
        </w:numPr>
      </w:pPr>
      <w:r w:rsidRPr="00B67EB9">
        <w:t>Uses of Funds: Rental Assistance funds may be used for rent assistance, rent arrears with a current landlord, move-in fees and deposits, utility assistance and arrears, motel vouchers if housing is identified but not immediately available, and documented debt to a past landlord (other than a public housing authority).</w:t>
      </w:r>
    </w:p>
    <w:p w14:paraId="3D7741E3" w14:textId="5F016CCC" w:rsidR="005A2113" w:rsidRPr="00B67EB9" w:rsidRDefault="007409F3" w:rsidP="00E257FA">
      <w:pPr>
        <w:pStyle w:val="6BulletedList"/>
        <w:numPr>
          <w:ilvl w:val="0"/>
          <w:numId w:val="32"/>
        </w:numPr>
      </w:pPr>
      <w:r w:rsidRPr="00B67EB9">
        <w:t>Eligibility: Eligibility is as low barrier as possible in order to provide housing access for hard-to-serve households.</w:t>
      </w:r>
      <w:del w:id="2670" w:author="Terren Wing" w:date="2024-04-30T09:58:00Z">
        <w:r w:rsidRPr="00B67EB9" w:rsidDel="004448C7">
          <w:delText xml:space="preserve">  </w:delText>
        </w:r>
      </w:del>
      <w:ins w:id="2671" w:author="Terren Wing" w:date="2024-04-30T09:58:00Z">
        <w:r w:rsidR="004448C7" w:rsidRPr="00B67EB9">
          <w:t xml:space="preserve"> </w:t>
        </w:r>
      </w:ins>
      <w:r w:rsidRPr="00B67EB9">
        <w:t>The only limitations on eligibility are: 1) the household must include at least one person who is a U.S. citizen, U.S. national, or noncitizen with eligible immigration status;</w:t>
      </w:r>
      <w:r w:rsidR="005A2113" w:rsidRPr="00B67EB9">
        <w:t xml:space="preserve"> </w:t>
      </w:r>
      <w:r w:rsidRPr="00B67EB9">
        <w:t>2) the household may not include any member who is subject to lifetime registration as a sex offender or has been convicted of production/manufacture of</w:t>
      </w:r>
      <w:r w:rsidR="005A2113" w:rsidRPr="00B67EB9">
        <w:t xml:space="preserve"> </w:t>
      </w:r>
      <w:r w:rsidRPr="00B67EB9">
        <w:t>methamphetamine on premises of federally assisted housing; 3) no one in the household may owe Home Forward money; and 4) annual gross income cannot exceed 50% of area median income.</w:t>
      </w:r>
    </w:p>
    <w:p w14:paraId="3AE51C17" w14:textId="77777777" w:rsidR="00A46154" w:rsidRDefault="007409F3" w:rsidP="00A46154">
      <w:pPr>
        <w:pStyle w:val="6BulletedList"/>
        <w:numPr>
          <w:ilvl w:val="0"/>
          <w:numId w:val="32"/>
        </w:numPr>
      </w:pPr>
      <w:r w:rsidRPr="00B67EB9">
        <w:t>Subsidy Determination Method: Each partner is required to write clear policies and procedures for how subsidy amount and duration will be determined.</w:t>
      </w:r>
      <w:del w:id="2672" w:author="Terren Wing" w:date="2024-04-30T09:58:00Z">
        <w:r w:rsidRPr="00B67EB9" w:rsidDel="004448C7">
          <w:delText xml:space="preserve">  </w:delText>
        </w:r>
      </w:del>
      <w:ins w:id="2673" w:author="Terren Wing" w:date="2024-04-30T09:58:00Z">
        <w:r w:rsidR="004448C7" w:rsidRPr="00B67EB9">
          <w:t xml:space="preserve"> </w:t>
        </w:r>
      </w:ins>
      <w:r w:rsidRPr="00B67EB9">
        <w:t>These policies must be applied to all participants in that partner’s program.</w:t>
      </w:r>
    </w:p>
    <w:p w14:paraId="7BEB4781" w14:textId="3A611EBD" w:rsidR="005A2113" w:rsidRDefault="007409F3" w:rsidP="00A46154">
      <w:pPr>
        <w:pStyle w:val="6BulletedList"/>
        <w:numPr>
          <w:ilvl w:val="0"/>
          <w:numId w:val="32"/>
        </w:numPr>
      </w:pPr>
      <w:r w:rsidRPr="00B67EB9">
        <w:t xml:space="preserve">Service Requirements: Home Forward makes these funds available to target populations in partnership with one or more partners who are experts in providing the </w:t>
      </w:r>
      <w:ins w:id="2674" w:author="Ian Slingerland" w:date="2024-07-15T21:31:00Z">
        <w:r w:rsidR="3D28D12C">
          <w:t xml:space="preserve">housing and </w:t>
        </w:r>
      </w:ins>
      <w:r w:rsidRPr="00B67EB9">
        <w:t xml:space="preserve">supports families may need to remain </w:t>
      </w:r>
      <w:r w:rsidRPr="00B67EB9">
        <w:lastRenderedPageBreak/>
        <w:t>stably housed and move towards a stable, permanent housing situation.</w:t>
      </w:r>
      <w:del w:id="2675" w:author="Terren Wing" w:date="2024-04-30T09:58:00Z">
        <w:r w:rsidRPr="00B67EB9" w:rsidDel="004448C7">
          <w:delText xml:space="preserve">  </w:delText>
        </w:r>
      </w:del>
      <w:ins w:id="2676" w:author="Terren Wing" w:date="2024-04-30T09:58:00Z">
        <w:r w:rsidR="004448C7" w:rsidRPr="00B67EB9">
          <w:t xml:space="preserve"> </w:t>
        </w:r>
      </w:ins>
      <w:del w:id="2677" w:author="Ian Slingerland" w:date="2024-07-15T21:30:00Z">
        <w:r w:rsidRPr="00B67EB9">
          <w:delText>Therefore, partner agencies are required to make services available to all families accessing Program Based Assistance.</w:delText>
        </w:r>
      </w:del>
      <w:del w:id="2678" w:author="Terren Wing" w:date="2024-04-30T09:58:00Z">
        <w:r w:rsidRPr="00B67EB9" w:rsidDel="004448C7">
          <w:delText xml:space="preserve">  </w:delText>
        </w:r>
      </w:del>
      <w:ins w:id="2679" w:author="Terren Wing" w:date="2024-04-30T09:58:00Z">
        <w:del w:id="2680" w:author="Ian Slingerland" w:date="2024-07-15T21:30:00Z">
          <w:r w:rsidR="004448C7" w:rsidRPr="00B67EB9">
            <w:delText xml:space="preserve"> </w:delText>
          </w:r>
        </w:del>
      </w:ins>
      <w:del w:id="2681" w:author="Ian Slingerland" w:date="2024-07-15T21:30:00Z">
        <w:r w:rsidRPr="00B67EB9">
          <w:delText>Partner agencies will also have the discretion to discontinue rental assistance to</w:delText>
        </w:r>
        <w:r w:rsidR="005A2113" w:rsidRPr="00B67EB9">
          <w:delText xml:space="preserve"> </w:delText>
        </w:r>
        <w:r w:rsidRPr="00B67EB9">
          <w:delText>households who violate their program policies or fail to engage in services after repeated attempts at engagement.</w:delText>
        </w:r>
      </w:del>
    </w:p>
    <w:p w14:paraId="08C53148" w14:textId="77777777" w:rsidR="00A46154" w:rsidRPr="00B67EB9" w:rsidRDefault="00A46154" w:rsidP="00A46154">
      <w:pPr>
        <w:pStyle w:val="4SubheadSecondary"/>
        <w:rPr>
          <w:del w:id="2682" w:author="Ian Slingerland" w:date="2024-07-15T21:30:00Z"/>
        </w:rPr>
      </w:pPr>
    </w:p>
    <w:p w14:paraId="463B258C" w14:textId="77777777" w:rsidR="005A2113" w:rsidRPr="00B67EB9" w:rsidRDefault="005A2113" w:rsidP="00A46154">
      <w:pPr>
        <w:pStyle w:val="4SubheadSecondary"/>
      </w:pPr>
      <w:r w:rsidRPr="00B67EB9">
        <w:t>Changes or modifications:</w:t>
      </w:r>
    </w:p>
    <w:p w14:paraId="088115D9" w14:textId="79C1A123" w:rsidR="00355377" w:rsidRPr="00B67EB9" w:rsidRDefault="00046E6E" w:rsidP="005A2113">
      <w:pPr>
        <w:pStyle w:val="5ReportBodyText"/>
      </w:pPr>
      <w:r w:rsidRPr="00B67EB9">
        <w:t>We are not anticipating any changes to this activity.</w:t>
      </w:r>
    </w:p>
    <w:p w14:paraId="673D2397" w14:textId="7EA10BC2" w:rsidR="005A2113" w:rsidRPr="00B67EB9" w:rsidRDefault="005A2113" w:rsidP="00A46154">
      <w:pPr>
        <w:pStyle w:val="4SubheadSecondary"/>
      </w:pPr>
      <w:r w:rsidRPr="00B67EB9">
        <w:t>Activity Metrics:</w:t>
      </w:r>
    </w:p>
    <w:tbl>
      <w:tblPr>
        <w:tblStyle w:val="TableGrid2"/>
        <w:tblW w:w="0" w:type="auto"/>
        <w:tblLook w:val="04A0" w:firstRow="1" w:lastRow="0" w:firstColumn="1" w:lastColumn="0" w:noHBand="0" w:noVBand="1"/>
      </w:tblPr>
      <w:tblGrid>
        <w:gridCol w:w="2658"/>
        <w:gridCol w:w="2480"/>
        <w:gridCol w:w="2687"/>
        <w:gridCol w:w="2591"/>
      </w:tblGrid>
      <w:tr w:rsidR="00B95981" w:rsidRPr="00B67EB9" w14:paraId="2033CBF1" w14:textId="77777777" w:rsidTr="00007A37">
        <w:trPr>
          <w:cantSplit/>
          <w:tblHeader/>
        </w:trPr>
        <w:tc>
          <w:tcPr>
            <w:tcW w:w="2658" w:type="dxa"/>
            <w:tcBorders>
              <w:bottom w:val="single" w:sz="4" w:space="0" w:color="auto"/>
            </w:tcBorders>
            <w:shd w:val="clear" w:color="auto" w:fill="7AC143"/>
          </w:tcPr>
          <w:p w14:paraId="14AE6743" w14:textId="77777777" w:rsidR="00B95981" w:rsidRPr="00B67EB9" w:rsidRDefault="00B95981" w:rsidP="00007A37">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01BC24D9" w14:textId="77777777" w:rsidR="00B95981" w:rsidRPr="00B67EB9" w:rsidRDefault="00B95981" w:rsidP="00007A37">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29DE5274" w14:textId="77777777" w:rsidR="00B95981" w:rsidRPr="00B67EB9" w:rsidRDefault="00B95981" w:rsidP="00007A37">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10DF9C5" w14:textId="77777777" w:rsidR="00B95981" w:rsidRPr="00B67EB9" w:rsidRDefault="00B95981" w:rsidP="00007A37">
            <w:pPr>
              <w:pStyle w:val="TableBodyText"/>
              <w:rPr>
                <w:b/>
                <w:color w:val="FFFFFF" w:themeColor="background1"/>
              </w:rPr>
            </w:pPr>
            <w:r w:rsidRPr="00B67EB9">
              <w:rPr>
                <w:b/>
                <w:color w:val="FFFFFF" w:themeColor="background1"/>
              </w:rPr>
              <w:t>Final Projected Outcome</w:t>
            </w:r>
          </w:p>
        </w:tc>
      </w:tr>
      <w:tr w:rsidR="00B95981" w:rsidRPr="00B67EB9" w14:paraId="36DA5CE3" w14:textId="77777777" w:rsidTr="00007A37">
        <w:trPr>
          <w:cantSplit/>
        </w:trPr>
        <w:tc>
          <w:tcPr>
            <w:tcW w:w="10416" w:type="dxa"/>
            <w:gridSpan w:val="4"/>
            <w:shd w:val="clear" w:color="auto" w:fill="6F6F6F"/>
          </w:tcPr>
          <w:p w14:paraId="7E239A10" w14:textId="77777777" w:rsidR="00B95981" w:rsidRPr="00B67EB9" w:rsidRDefault="00B95981" w:rsidP="00007A37">
            <w:pPr>
              <w:pStyle w:val="TableBodyText"/>
              <w:rPr>
                <w:color w:val="FFFFFF" w:themeColor="background1"/>
              </w:rPr>
            </w:pPr>
            <w:r w:rsidRPr="00B67EB9">
              <w:rPr>
                <w:color w:val="FFFFFF" w:themeColor="background1"/>
              </w:rPr>
              <w:t>Agency cost savings (Standard Metric: CE#1)</w:t>
            </w:r>
          </w:p>
        </w:tc>
      </w:tr>
      <w:tr w:rsidR="00B95981" w:rsidRPr="00B67EB9" w14:paraId="135E3169" w14:textId="77777777" w:rsidTr="00007A37">
        <w:trPr>
          <w:cantSplit/>
        </w:trPr>
        <w:tc>
          <w:tcPr>
            <w:tcW w:w="2658" w:type="dxa"/>
          </w:tcPr>
          <w:p w14:paraId="722A3AB7" w14:textId="77777777" w:rsidR="00B95981" w:rsidRPr="00B67EB9" w:rsidRDefault="00B95981" w:rsidP="00007A37">
            <w:pPr>
              <w:pStyle w:val="TableBodyText"/>
            </w:pPr>
            <w:r w:rsidRPr="00B67EB9">
              <w:t>Total cost of task</w:t>
            </w:r>
          </w:p>
        </w:tc>
        <w:tc>
          <w:tcPr>
            <w:tcW w:w="2480" w:type="dxa"/>
          </w:tcPr>
          <w:p w14:paraId="591B7EE8" w14:textId="77777777" w:rsidR="00B95981" w:rsidRPr="00B67EB9" w:rsidRDefault="00B95981" w:rsidP="00007A37">
            <w:pPr>
              <w:pStyle w:val="TableBodyText"/>
            </w:pPr>
            <w:r w:rsidRPr="00B67EB9">
              <w:t>FY2020: $198,000</w:t>
            </w:r>
          </w:p>
        </w:tc>
        <w:tc>
          <w:tcPr>
            <w:tcW w:w="2687" w:type="dxa"/>
          </w:tcPr>
          <w:p w14:paraId="0EE07103" w14:textId="60907B23" w:rsidR="00B95981" w:rsidRPr="00B67EB9" w:rsidRDefault="007308D9" w:rsidP="00007A37">
            <w:pPr>
              <w:pStyle w:val="TableBodyText"/>
            </w:pPr>
            <w:del w:id="2683" w:author="Terren Wing" w:date="2024-04-30T09:53:00Z">
              <w:r w:rsidRPr="00B67EB9" w:rsidDel="00A34841">
                <w:delText>FY2024</w:delText>
              </w:r>
            </w:del>
            <w:ins w:id="2684" w:author="Terren Wing" w:date="2024-04-30T09:53:00Z">
              <w:r w:rsidR="00A34841" w:rsidRPr="00B67EB9">
                <w:t>FY2025</w:t>
              </w:r>
            </w:ins>
            <w:r w:rsidR="00B95981" w:rsidRPr="00B67EB9">
              <w:t>: $</w:t>
            </w:r>
            <w:del w:id="2685" w:author="Brian Rutzen [2]" w:date="2024-07-17T12:37:00Z">
              <w:r w:rsidR="00B95981" w:rsidRPr="00B67EB9" w:rsidDel="00FC24B1">
                <w:delText>75,000</w:delText>
              </w:r>
            </w:del>
            <w:ins w:id="2686" w:author="Brian Rutzen [2]" w:date="2024-07-17T12:37:00Z">
              <w:r w:rsidR="00FC24B1">
                <w:t>164,400</w:t>
              </w:r>
            </w:ins>
          </w:p>
        </w:tc>
        <w:tc>
          <w:tcPr>
            <w:tcW w:w="2591" w:type="dxa"/>
          </w:tcPr>
          <w:p w14:paraId="535C34B0" w14:textId="5AFD1CDB" w:rsidR="00B95981" w:rsidRPr="00B67EB9" w:rsidRDefault="00B95981" w:rsidP="00007A37">
            <w:pPr>
              <w:pStyle w:val="TableBodyText"/>
            </w:pPr>
            <w:r w:rsidRPr="00B67EB9">
              <w:t>$</w:t>
            </w:r>
            <w:del w:id="2687" w:author="Brian Rutzen [2]" w:date="2024-07-17T12:37:00Z">
              <w:r w:rsidRPr="00B67EB9" w:rsidDel="00FC24B1">
                <w:delText>75,000</w:delText>
              </w:r>
            </w:del>
            <w:ins w:id="2688" w:author="Brian Rutzen [2]" w:date="2024-07-17T12:37:00Z">
              <w:r w:rsidR="00FC24B1">
                <w:t>161,400</w:t>
              </w:r>
            </w:ins>
            <w:r w:rsidRPr="00B67EB9">
              <w:t xml:space="preserve"> annually </w:t>
            </w:r>
          </w:p>
        </w:tc>
      </w:tr>
      <w:tr w:rsidR="00B95981" w:rsidRPr="00B67EB9" w14:paraId="7D3F3878" w14:textId="77777777" w:rsidTr="00007A37">
        <w:trPr>
          <w:cantSplit/>
        </w:trPr>
        <w:tc>
          <w:tcPr>
            <w:tcW w:w="10416" w:type="dxa"/>
            <w:gridSpan w:val="4"/>
            <w:shd w:val="clear" w:color="auto" w:fill="6F6F6F"/>
          </w:tcPr>
          <w:p w14:paraId="1F9A4B15" w14:textId="77777777" w:rsidR="00B95981" w:rsidRPr="00B67EB9" w:rsidRDefault="00B95981" w:rsidP="00007A37">
            <w:pPr>
              <w:pStyle w:val="TableBodyText"/>
              <w:rPr>
                <w:color w:val="FFFFFF" w:themeColor="background1"/>
              </w:rPr>
            </w:pPr>
            <w:r w:rsidRPr="00B67EB9">
              <w:rPr>
                <w:color w:val="FFFFFF" w:themeColor="background1"/>
              </w:rPr>
              <w:t>Staff time savings (Standard Metric: CE#2)</w:t>
            </w:r>
          </w:p>
        </w:tc>
      </w:tr>
      <w:tr w:rsidR="00B95981" w:rsidRPr="00B67EB9" w14:paraId="05430BE2" w14:textId="77777777" w:rsidTr="00007A37">
        <w:trPr>
          <w:cantSplit/>
        </w:trPr>
        <w:tc>
          <w:tcPr>
            <w:tcW w:w="2658" w:type="dxa"/>
          </w:tcPr>
          <w:p w14:paraId="7D665D9C" w14:textId="77777777" w:rsidR="00B95981" w:rsidRPr="00B67EB9" w:rsidRDefault="00B95981" w:rsidP="00007A37">
            <w:pPr>
              <w:pStyle w:val="TableBodyText"/>
            </w:pPr>
            <w:r w:rsidRPr="00B67EB9">
              <w:t>Total time to complete the task</w:t>
            </w:r>
          </w:p>
        </w:tc>
        <w:tc>
          <w:tcPr>
            <w:tcW w:w="2480" w:type="dxa"/>
          </w:tcPr>
          <w:p w14:paraId="5B2219FD" w14:textId="77777777" w:rsidR="00B95981" w:rsidRPr="00B67EB9" w:rsidRDefault="00B95981" w:rsidP="00007A37">
            <w:pPr>
              <w:pStyle w:val="TableBodyText"/>
            </w:pPr>
            <w:r w:rsidRPr="00B67EB9">
              <w:t>FY2020: 25 hours</w:t>
            </w:r>
          </w:p>
        </w:tc>
        <w:tc>
          <w:tcPr>
            <w:tcW w:w="2687" w:type="dxa"/>
          </w:tcPr>
          <w:p w14:paraId="464BE38A" w14:textId="2B637270" w:rsidR="00B95981" w:rsidRPr="00B67EB9" w:rsidRDefault="007308D9" w:rsidP="00007A37">
            <w:pPr>
              <w:pStyle w:val="TableBodyText"/>
            </w:pPr>
            <w:del w:id="2689" w:author="Terren Wing" w:date="2024-04-30T09:53:00Z">
              <w:r w:rsidRPr="00B67EB9" w:rsidDel="00A34841">
                <w:delText>FY2024</w:delText>
              </w:r>
            </w:del>
            <w:ins w:id="2690" w:author="Terren Wing" w:date="2024-04-30T09:53:00Z">
              <w:r w:rsidR="00A34841" w:rsidRPr="00B67EB9">
                <w:t>FY2025</w:t>
              </w:r>
            </w:ins>
            <w:r w:rsidR="00B95981" w:rsidRPr="00B67EB9">
              <w:t>: 0 hours</w:t>
            </w:r>
          </w:p>
        </w:tc>
        <w:tc>
          <w:tcPr>
            <w:tcW w:w="2591" w:type="dxa"/>
          </w:tcPr>
          <w:p w14:paraId="6864FCCC" w14:textId="77777777" w:rsidR="00B95981" w:rsidRPr="00B67EB9" w:rsidRDefault="00B95981" w:rsidP="00007A37">
            <w:pPr>
              <w:pStyle w:val="TableBodyText"/>
            </w:pPr>
            <w:r w:rsidRPr="00B67EB9">
              <w:t>0 hours annually</w:t>
            </w:r>
          </w:p>
        </w:tc>
      </w:tr>
      <w:tr w:rsidR="00B95981" w:rsidRPr="00B67EB9" w14:paraId="3AEEA895" w14:textId="77777777" w:rsidTr="00007A37">
        <w:trPr>
          <w:cantSplit/>
        </w:trPr>
        <w:tc>
          <w:tcPr>
            <w:tcW w:w="10416" w:type="dxa"/>
            <w:gridSpan w:val="4"/>
            <w:shd w:val="clear" w:color="auto" w:fill="6F6F6F"/>
          </w:tcPr>
          <w:p w14:paraId="782B948C" w14:textId="77777777" w:rsidR="00B95981" w:rsidRPr="00B67EB9" w:rsidRDefault="00B95981" w:rsidP="00007A37">
            <w:pPr>
              <w:pStyle w:val="TableBodyText"/>
              <w:rPr>
                <w:color w:val="FFFFFF" w:themeColor="background1"/>
              </w:rPr>
            </w:pPr>
            <w:r w:rsidRPr="00B67EB9">
              <w:rPr>
                <w:color w:val="FFFFFF" w:themeColor="background1"/>
              </w:rPr>
              <w:t>Decrease in error rate of task execution (Standard Metric: CE#3)</w:t>
            </w:r>
          </w:p>
        </w:tc>
      </w:tr>
      <w:tr w:rsidR="00B95981" w:rsidRPr="00B67EB9" w14:paraId="38E9E580" w14:textId="77777777" w:rsidTr="00007A37">
        <w:trPr>
          <w:cantSplit/>
        </w:trPr>
        <w:tc>
          <w:tcPr>
            <w:tcW w:w="2658" w:type="dxa"/>
          </w:tcPr>
          <w:p w14:paraId="70C6415B" w14:textId="77777777" w:rsidR="00B95981" w:rsidRPr="00B67EB9" w:rsidRDefault="00B95981" w:rsidP="00007A37">
            <w:pPr>
              <w:pStyle w:val="TableBodyText"/>
            </w:pPr>
            <w:r w:rsidRPr="00B67EB9">
              <w:t>Average error rate in completing task</w:t>
            </w:r>
          </w:p>
        </w:tc>
        <w:tc>
          <w:tcPr>
            <w:tcW w:w="2480" w:type="dxa"/>
          </w:tcPr>
          <w:p w14:paraId="00C6291D" w14:textId="77777777" w:rsidR="00B95981" w:rsidRPr="00B67EB9" w:rsidRDefault="00B95981" w:rsidP="00007A37">
            <w:pPr>
              <w:pStyle w:val="TableBodyText"/>
            </w:pPr>
            <w:r w:rsidRPr="00B67EB9">
              <w:t>FY2020: 0%</w:t>
            </w:r>
          </w:p>
        </w:tc>
        <w:tc>
          <w:tcPr>
            <w:tcW w:w="2687" w:type="dxa"/>
          </w:tcPr>
          <w:p w14:paraId="4D23E41F" w14:textId="16EEC660" w:rsidR="00B95981" w:rsidRPr="00B67EB9" w:rsidRDefault="007308D9" w:rsidP="00007A37">
            <w:pPr>
              <w:pStyle w:val="TableBodyText"/>
            </w:pPr>
            <w:del w:id="2691" w:author="Terren Wing" w:date="2024-04-30T09:53:00Z">
              <w:r w:rsidRPr="00B67EB9" w:rsidDel="00A34841">
                <w:delText>FY2024</w:delText>
              </w:r>
            </w:del>
            <w:ins w:id="2692" w:author="Terren Wing" w:date="2024-04-30T09:53:00Z">
              <w:r w:rsidR="00A34841" w:rsidRPr="00B67EB9">
                <w:t>FY2025</w:t>
              </w:r>
            </w:ins>
            <w:r w:rsidR="00B95981" w:rsidRPr="00B67EB9">
              <w:t>: 0%</w:t>
            </w:r>
          </w:p>
        </w:tc>
        <w:tc>
          <w:tcPr>
            <w:tcW w:w="2591" w:type="dxa"/>
          </w:tcPr>
          <w:p w14:paraId="74F36801" w14:textId="77777777" w:rsidR="00B95981" w:rsidRPr="00B67EB9" w:rsidRDefault="00B95981" w:rsidP="00007A37">
            <w:pPr>
              <w:pStyle w:val="TableBodyText"/>
            </w:pPr>
            <w:r w:rsidRPr="00B67EB9">
              <w:t>Maintain 0%</w:t>
            </w:r>
          </w:p>
        </w:tc>
      </w:tr>
      <w:tr w:rsidR="00B95981" w:rsidRPr="00B67EB9" w14:paraId="6E8E9CB1" w14:textId="77777777" w:rsidTr="00007A37">
        <w:trPr>
          <w:cantSplit/>
        </w:trPr>
        <w:tc>
          <w:tcPr>
            <w:tcW w:w="10416" w:type="dxa"/>
            <w:gridSpan w:val="4"/>
            <w:shd w:val="clear" w:color="auto" w:fill="6F6F6F"/>
          </w:tcPr>
          <w:p w14:paraId="00163226" w14:textId="77777777" w:rsidR="00B95981" w:rsidRPr="00B67EB9" w:rsidRDefault="00B95981" w:rsidP="00007A37">
            <w:pPr>
              <w:pStyle w:val="TableBodyText"/>
              <w:rPr>
                <w:color w:val="FFFFFF" w:themeColor="background1"/>
              </w:rPr>
            </w:pPr>
            <w:r w:rsidRPr="00B67EB9">
              <w:rPr>
                <w:color w:val="FFFFFF" w:themeColor="background1"/>
              </w:rPr>
              <w:t>Increase in resources leveraged (Standard Metric: CE#4) </w:t>
            </w:r>
          </w:p>
        </w:tc>
      </w:tr>
      <w:tr w:rsidR="00B95981" w:rsidRPr="00B67EB9" w14:paraId="7CD401E8" w14:textId="77777777" w:rsidTr="00007A37">
        <w:trPr>
          <w:cantSplit/>
        </w:trPr>
        <w:tc>
          <w:tcPr>
            <w:tcW w:w="2658" w:type="dxa"/>
          </w:tcPr>
          <w:p w14:paraId="701E17AD" w14:textId="77777777" w:rsidR="00B95981" w:rsidRPr="00B67EB9" w:rsidRDefault="00B95981" w:rsidP="00007A37">
            <w:pPr>
              <w:pStyle w:val="TableBodyText"/>
            </w:pPr>
            <w:r w:rsidRPr="00B67EB9">
              <w:t>Amount of funds leveraged</w:t>
            </w:r>
          </w:p>
        </w:tc>
        <w:tc>
          <w:tcPr>
            <w:tcW w:w="2480" w:type="dxa"/>
          </w:tcPr>
          <w:p w14:paraId="4D7F4C8C" w14:textId="77777777" w:rsidR="00B95981" w:rsidRPr="00B67EB9" w:rsidRDefault="00B95981" w:rsidP="00007A37">
            <w:pPr>
              <w:pStyle w:val="TableBodyText"/>
            </w:pPr>
            <w:r w:rsidRPr="00B67EB9">
              <w:t>FY2019: $198,000</w:t>
            </w:r>
          </w:p>
        </w:tc>
        <w:tc>
          <w:tcPr>
            <w:tcW w:w="2687" w:type="dxa"/>
          </w:tcPr>
          <w:p w14:paraId="27A864B6" w14:textId="119FF8C4" w:rsidR="00B95981" w:rsidRPr="00B67EB9" w:rsidRDefault="007308D9" w:rsidP="00007A37">
            <w:pPr>
              <w:pStyle w:val="TableBodyText"/>
            </w:pPr>
            <w:del w:id="2693" w:author="Terren Wing" w:date="2024-04-30T09:53:00Z">
              <w:r w:rsidRPr="00B67EB9" w:rsidDel="00A34841">
                <w:delText>FY2024</w:delText>
              </w:r>
            </w:del>
            <w:ins w:id="2694" w:author="Terren Wing" w:date="2024-04-30T09:53:00Z">
              <w:r w:rsidR="00A34841" w:rsidRPr="00B67EB9">
                <w:t>FY2025</w:t>
              </w:r>
            </w:ins>
            <w:r w:rsidR="00B95981" w:rsidRPr="00B67EB9">
              <w:t>: $</w:t>
            </w:r>
            <w:del w:id="2695" w:author="Brian Rutzen [2]" w:date="2024-07-17T12:36:00Z">
              <w:r w:rsidR="00B95981" w:rsidRPr="00B67EB9" w:rsidDel="00DD71B2">
                <w:delText>75,000</w:delText>
              </w:r>
            </w:del>
            <w:ins w:id="2696" w:author="Brian Rutzen [2]" w:date="2024-07-17T12:36:00Z">
              <w:r w:rsidR="00DD71B2">
                <w:t>236,400</w:t>
              </w:r>
            </w:ins>
          </w:p>
        </w:tc>
        <w:tc>
          <w:tcPr>
            <w:tcW w:w="2591" w:type="dxa"/>
          </w:tcPr>
          <w:p w14:paraId="022C6965" w14:textId="74245F7F" w:rsidR="00B95981" w:rsidRPr="00B67EB9" w:rsidRDefault="00B95981" w:rsidP="00007A37">
            <w:pPr>
              <w:pStyle w:val="TableBodyText"/>
            </w:pPr>
            <w:del w:id="2697" w:author="Brian Rutzen [2]" w:date="2024-07-17T12:36:00Z">
              <w:r w:rsidRPr="00B67EB9" w:rsidDel="002B6D34">
                <w:delText>No more than $123,000/year</w:delText>
              </w:r>
            </w:del>
            <w:ins w:id="2698" w:author="Brian Rutzen [2]" w:date="2024-07-17T12:36:00Z">
              <w:r w:rsidR="002B6D34">
                <w:t>At least $236,000</w:t>
              </w:r>
            </w:ins>
            <w:r w:rsidRPr="00B67EB9">
              <w:t> </w:t>
            </w:r>
          </w:p>
        </w:tc>
      </w:tr>
      <w:tr w:rsidR="00B95981" w:rsidRPr="00B67EB9" w14:paraId="5989D1DF" w14:textId="77777777" w:rsidTr="00007A37">
        <w:trPr>
          <w:cantSplit/>
        </w:trPr>
        <w:tc>
          <w:tcPr>
            <w:tcW w:w="10416" w:type="dxa"/>
            <w:gridSpan w:val="4"/>
            <w:shd w:val="clear" w:color="auto" w:fill="6F6F6F"/>
          </w:tcPr>
          <w:p w14:paraId="6C5A26A7" w14:textId="77777777" w:rsidR="00B95981" w:rsidRPr="00B67EB9" w:rsidRDefault="00B95981" w:rsidP="00007A37">
            <w:pPr>
              <w:pStyle w:val="TableBodyText"/>
              <w:rPr>
                <w:color w:val="FFFFFF" w:themeColor="background1"/>
              </w:rPr>
            </w:pPr>
            <w:r w:rsidRPr="00B67EB9">
              <w:rPr>
                <w:color w:val="FFFFFF" w:themeColor="background1"/>
              </w:rPr>
              <w:t>Additional units of housing made available (Standard Metric: HC#1)</w:t>
            </w:r>
          </w:p>
        </w:tc>
      </w:tr>
      <w:tr w:rsidR="00B95981" w:rsidRPr="00B67EB9" w14:paraId="7F822E90" w14:textId="77777777" w:rsidTr="00007A37">
        <w:trPr>
          <w:cantSplit/>
        </w:trPr>
        <w:tc>
          <w:tcPr>
            <w:tcW w:w="2658" w:type="dxa"/>
          </w:tcPr>
          <w:p w14:paraId="174545EF" w14:textId="77777777" w:rsidR="00B95981" w:rsidRPr="00B67EB9" w:rsidRDefault="00B95981" w:rsidP="00007A37">
            <w:pPr>
              <w:pStyle w:val="TableBodyText"/>
            </w:pPr>
            <w:r w:rsidRPr="00B67EB9">
              <w:t>Number of new housing units made available for households at or below 80% AMI</w:t>
            </w:r>
          </w:p>
        </w:tc>
        <w:tc>
          <w:tcPr>
            <w:tcW w:w="2480" w:type="dxa"/>
          </w:tcPr>
          <w:p w14:paraId="5798A735" w14:textId="77777777" w:rsidR="00B95981" w:rsidRPr="00B67EB9" w:rsidRDefault="00B95981" w:rsidP="00007A37">
            <w:pPr>
              <w:pStyle w:val="TableBodyText"/>
            </w:pPr>
            <w:r w:rsidRPr="00B67EB9">
              <w:t>FY2019: 0 units</w:t>
            </w:r>
          </w:p>
        </w:tc>
        <w:tc>
          <w:tcPr>
            <w:tcW w:w="2687" w:type="dxa"/>
          </w:tcPr>
          <w:p w14:paraId="16537DBD" w14:textId="6C84ED29" w:rsidR="00B95981" w:rsidRPr="00B67EB9" w:rsidRDefault="007308D9" w:rsidP="00007A37">
            <w:pPr>
              <w:pStyle w:val="TableBodyText"/>
            </w:pPr>
            <w:del w:id="2699" w:author="Terren Wing" w:date="2024-04-30T09:53:00Z">
              <w:r w:rsidRPr="00B67EB9" w:rsidDel="00A34841">
                <w:delText>FY2024</w:delText>
              </w:r>
            </w:del>
            <w:ins w:id="2700" w:author="Terren Wing" w:date="2024-04-30T09:53:00Z">
              <w:r w:rsidR="00A34841" w:rsidRPr="00B67EB9">
                <w:t>FY2025</w:t>
              </w:r>
            </w:ins>
            <w:r w:rsidR="00B95981" w:rsidRPr="00B67EB9">
              <w:t xml:space="preserve">: </w:t>
            </w:r>
            <w:del w:id="2701" w:author="Brian Rutzen [2]" w:date="2024-07-17T12:33:00Z">
              <w:r w:rsidR="00B95981" w:rsidRPr="00B67EB9" w:rsidDel="008C6F2C">
                <w:delText xml:space="preserve">25 </w:delText>
              </w:r>
            </w:del>
            <w:ins w:id="2702" w:author="Brian Rutzen [2]" w:date="2024-07-17T12:33:00Z">
              <w:r w:rsidR="008C6F2C">
                <w:t>60</w:t>
              </w:r>
              <w:r w:rsidR="008C6F2C" w:rsidRPr="00B67EB9">
                <w:t xml:space="preserve"> </w:t>
              </w:r>
            </w:ins>
            <w:r w:rsidR="00B95981" w:rsidRPr="00B67EB9">
              <w:t>units</w:t>
            </w:r>
          </w:p>
        </w:tc>
        <w:tc>
          <w:tcPr>
            <w:tcW w:w="2591" w:type="dxa"/>
          </w:tcPr>
          <w:p w14:paraId="1C0B7B34" w14:textId="7636BAB7" w:rsidR="00B95981" w:rsidRPr="00B67EB9" w:rsidRDefault="00B95981" w:rsidP="00007A37">
            <w:pPr>
              <w:pStyle w:val="TableBodyText"/>
            </w:pPr>
            <w:del w:id="2703" w:author="Brian Rutzen [2]" w:date="2024-07-17T12:33:00Z">
              <w:r w:rsidRPr="00B67EB9" w:rsidDel="008C6F2C">
                <w:delText xml:space="preserve">25 </w:delText>
              </w:r>
            </w:del>
            <w:ins w:id="2704" w:author="Brian Rutzen [2]" w:date="2024-07-17T12:33:00Z">
              <w:r w:rsidR="008C6F2C">
                <w:t>60</w:t>
              </w:r>
              <w:r w:rsidR="008C6F2C" w:rsidRPr="00B67EB9">
                <w:t xml:space="preserve"> </w:t>
              </w:r>
            </w:ins>
            <w:r w:rsidRPr="00B67EB9">
              <w:t>units</w:t>
            </w:r>
          </w:p>
        </w:tc>
      </w:tr>
      <w:tr w:rsidR="00B95981" w:rsidRPr="00B67EB9" w14:paraId="22113015" w14:textId="77777777" w:rsidTr="00007A37">
        <w:trPr>
          <w:cantSplit/>
        </w:trPr>
        <w:tc>
          <w:tcPr>
            <w:tcW w:w="10416" w:type="dxa"/>
            <w:gridSpan w:val="4"/>
            <w:shd w:val="clear" w:color="auto" w:fill="6F6F6F"/>
          </w:tcPr>
          <w:p w14:paraId="40413EC0" w14:textId="77777777" w:rsidR="00B95981" w:rsidRPr="00B67EB9" w:rsidRDefault="00B95981" w:rsidP="00007A37">
            <w:pPr>
              <w:pStyle w:val="TableBodyText"/>
              <w:rPr>
                <w:color w:val="FFFFFF" w:themeColor="background1"/>
              </w:rPr>
            </w:pPr>
            <w:r w:rsidRPr="00B67EB9">
              <w:rPr>
                <w:color w:val="FFFFFF" w:themeColor="background1"/>
              </w:rPr>
              <w:t>Increase in resident mobility (Standard Metric: HC#5)</w:t>
            </w:r>
          </w:p>
        </w:tc>
      </w:tr>
      <w:tr w:rsidR="00B95981" w:rsidRPr="00B67EB9" w14:paraId="7A653CB2" w14:textId="77777777" w:rsidTr="00007A37">
        <w:trPr>
          <w:cantSplit/>
        </w:trPr>
        <w:tc>
          <w:tcPr>
            <w:tcW w:w="2658" w:type="dxa"/>
          </w:tcPr>
          <w:p w14:paraId="086E516D" w14:textId="77777777" w:rsidR="00B95981" w:rsidRPr="00B67EB9" w:rsidRDefault="00B95981" w:rsidP="00007A37">
            <w:pPr>
              <w:pStyle w:val="TableBodyText"/>
            </w:pPr>
            <w:r w:rsidRPr="00B67EB9">
              <w:t>Number of households able to move to a better unit and/or neighborhood of opportunity</w:t>
            </w:r>
          </w:p>
        </w:tc>
        <w:tc>
          <w:tcPr>
            <w:tcW w:w="2480" w:type="dxa"/>
          </w:tcPr>
          <w:p w14:paraId="0B367421" w14:textId="77777777" w:rsidR="00B95981" w:rsidRPr="00B67EB9" w:rsidRDefault="00B95981" w:rsidP="00007A37">
            <w:pPr>
              <w:pStyle w:val="TableBodyText"/>
            </w:pPr>
            <w:r w:rsidRPr="00B67EB9">
              <w:t>FY2019: 0 households</w:t>
            </w:r>
          </w:p>
        </w:tc>
        <w:tc>
          <w:tcPr>
            <w:tcW w:w="2687" w:type="dxa"/>
          </w:tcPr>
          <w:p w14:paraId="4311CBF0" w14:textId="140AB624" w:rsidR="00B95981" w:rsidRPr="00B67EB9" w:rsidRDefault="007308D9" w:rsidP="00007A37">
            <w:pPr>
              <w:pStyle w:val="TableBodyText"/>
            </w:pPr>
            <w:del w:id="2705" w:author="Terren Wing" w:date="2024-04-30T09:53:00Z">
              <w:r w:rsidRPr="00B67EB9" w:rsidDel="00A34841">
                <w:delText>FY2024</w:delText>
              </w:r>
            </w:del>
            <w:ins w:id="2706" w:author="Terren Wing" w:date="2024-04-30T09:53:00Z">
              <w:r w:rsidR="00A34841" w:rsidRPr="00B67EB9">
                <w:t>FY2025</w:t>
              </w:r>
            </w:ins>
            <w:r w:rsidR="00B95981" w:rsidRPr="00B67EB9">
              <w:t xml:space="preserve">: </w:t>
            </w:r>
            <w:del w:id="2707" w:author="Brian Rutzen [2]" w:date="2024-07-17T12:33:00Z">
              <w:r w:rsidR="00B95981" w:rsidRPr="00B67EB9" w:rsidDel="00850754">
                <w:delText xml:space="preserve">47 </w:delText>
              </w:r>
            </w:del>
            <w:ins w:id="2708" w:author="Brian Rutzen [2]" w:date="2024-07-17T12:33:00Z">
              <w:r w:rsidR="00850754">
                <w:t>85</w:t>
              </w:r>
              <w:r w:rsidR="00850754" w:rsidRPr="00B67EB9">
                <w:t xml:space="preserve"> </w:t>
              </w:r>
            </w:ins>
            <w:r w:rsidR="00B95981" w:rsidRPr="00B67EB9">
              <w:t>households</w:t>
            </w:r>
          </w:p>
        </w:tc>
        <w:tc>
          <w:tcPr>
            <w:tcW w:w="2591" w:type="dxa"/>
          </w:tcPr>
          <w:p w14:paraId="1CC987A3" w14:textId="334E9E63" w:rsidR="00B95981" w:rsidRPr="00B67EB9" w:rsidRDefault="00B95981" w:rsidP="00007A37">
            <w:pPr>
              <w:pStyle w:val="TableBodyText"/>
            </w:pPr>
            <w:del w:id="2709" w:author="Brian Rutzen [2]" w:date="2024-07-17T12:33:00Z">
              <w:r w:rsidRPr="00B67EB9" w:rsidDel="00685782">
                <w:delText xml:space="preserve">47 </w:delText>
              </w:r>
            </w:del>
            <w:ins w:id="2710" w:author="Brian Rutzen [2]" w:date="2024-07-17T12:33:00Z">
              <w:r w:rsidR="00685782">
                <w:t>85</w:t>
              </w:r>
              <w:r w:rsidR="00685782" w:rsidRPr="00B67EB9">
                <w:t xml:space="preserve"> </w:t>
              </w:r>
            </w:ins>
            <w:r w:rsidRPr="00B67EB9">
              <w:t>households</w:t>
            </w:r>
          </w:p>
        </w:tc>
      </w:tr>
      <w:tr w:rsidR="00B95981" w:rsidRPr="00B67EB9" w14:paraId="77046D19" w14:textId="77777777" w:rsidTr="00007A37">
        <w:trPr>
          <w:cantSplit/>
        </w:trPr>
        <w:tc>
          <w:tcPr>
            <w:tcW w:w="10416" w:type="dxa"/>
            <w:gridSpan w:val="4"/>
            <w:shd w:val="clear" w:color="auto" w:fill="6F6F6F"/>
          </w:tcPr>
          <w:p w14:paraId="18D6799E" w14:textId="77777777" w:rsidR="00B95981" w:rsidRPr="00B67EB9" w:rsidRDefault="00B95981" w:rsidP="00007A37">
            <w:pPr>
              <w:pStyle w:val="TableBodyText"/>
              <w:rPr>
                <w:color w:val="FFFFFF" w:themeColor="background1"/>
              </w:rPr>
            </w:pPr>
            <w:r w:rsidRPr="00B67EB9">
              <w:rPr>
                <w:color w:val="FFFFFF" w:themeColor="background1"/>
              </w:rPr>
              <w:t>Households Assisted by Services that Increase Housing Choice (Standard Metric: HC #7)</w:t>
            </w:r>
          </w:p>
        </w:tc>
      </w:tr>
      <w:tr w:rsidR="00B95981" w:rsidRPr="00B67EB9" w14:paraId="13CE4424" w14:textId="77777777" w:rsidTr="00007A37">
        <w:trPr>
          <w:cantSplit/>
        </w:trPr>
        <w:tc>
          <w:tcPr>
            <w:tcW w:w="2658" w:type="dxa"/>
          </w:tcPr>
          <w:p w14:paraId="7FDA5BF4" w14:textId="77777777" w:rsidR="00B95981" w:rsidRPr="00B67EB9" w:rsidRDefault="00B95981" w:rsidP="00007A37">
            <w:pPr>
              <w:pStyle w:val="TableBodyText"/>
            </w:pPr>
            <w:r w:rsidRPr="00B67EB9">
              <w:t>Number of households receiving services aimed to increase housing choice</w:t>
            </w:r>
          </w:p>
        </w:tc>
        <w:tc>
          <w:tcPr>
            <w:tcW w:w="2480" w:type="dxa"/>
          </w:tcPr>
          <w:p w14:paraId="770693DA" w14:textId="77777777" w:rsidR="00B95981" w:rsidRPr="00B67EB9" w:rsidRDefault="00B95981" w:rsidP="00007A37">
            <w:pPr>
              <w:pStyle w:val="TableBodyText"/>
            </w:pPr>
            <w:r w:rsidRPr="00B67EB9">
              <w:t>Before implementation, 0 households</w:t>
            </w:r>
          </w:p>
        </w:tc>
        <w:tc>
          <w:tcPr>
            <w:tcW w:w="2687" w:type="dxa"/>
          </w:tcPr>
          <w:p w14:paraId="526307E8" w14:textId="7066ECA6" w:rsidR="00B95981" w:rsidRPr="00B67EB9" w:rsidRDefault="007308D9" w:rsidP="00007A37">
            <w:pPr>
              <w:pStyle w:val="TableBodyText"/>
            </w:pPr>
            <w:del w:id="2711" w:author="Terren Wing" w:date="2024-04-30T09:53:00Z">
              <w:r w:rsidRPr="00B67EB9" w:rsidDel="00A34841">
                <w:delText>FY2024</w:delText>
              </w:r>
            </w:del>
            <w:ins w:id="2712" w:author="Terren Wing" w:date="2024-04-30T09:53:00Z">
              <w:r w:rsidR="00A34841" w:rsidRPr="00B67EB9">
                <w:t>FY2025</w:t>
              </w:r>
            </w:ins>
            <w:r w:rsidR="00B95981" w:rsidRPr="00B67EB9">
              <w:t xml:space="preserve">: </w:t>
            </w:r>
            <w:del w:id="2713" w:author="Brian Rutzen [2]" w:date="2024-07-17T12:34:00Z">
              <w:r w:rsidR="00B95981" w:rsidRPr="00B67EB9" w:rsidDel="00EA4968">
                <w:delText xml:space="preserve">76 </w:delText>
              </w:r>
            </w:del>
            <w:ins w:id="2714" w:author="Brian Rutzen [2]" w:date="2024-07-17T12:34:00Z">
              <w:r w:rsidR="00EA4968">
                <w:t>137</w:t>
              </w:r>
              <w:r w:rsidR="00EA4968" w:rsidRPr="00B67EB9">
                <w:t xml:space="preserve"> </w:t>
              </w:r>
            </w:ins>
            <w:r w:rsidR="00B95981" w:rsidRPr="00B67EB9">
              <w:t>unduplicated households</w:t>
            </w:r>
          </w:p>
        </w:tc>
        <w:tc>
          <w:tcPr>
            <w:tcW w:w="2591" w:type="dxa"/>
          </w:tcPr>
          <w:p w14:paraId="3C3336E8" w14:textId="36BBA25F" w:rsidR="00B95981" w:rsidRPr="00B67EB9" w:rsidRDefault="00B95981" w:rsidP="00007A37">
            <w:pPr>
              <w:pStyle w:val="TableBodyText"/>
            </w:pPr>
            <w:del w:id="2715" w:author="Brian Rutzen [2]" w:date="2024-07-17T12:34:00Z">
              <w:r w:rsidRPr="00B67EB9" w:rsidDel="00EA4968">
                <w:delText xml:space="preserve">76 </w:delText>
              </w:r>
            </w:del>
            <w:ins w:id="2716" w:author="Brian Rutzen [2]" w:date="2024-07-17T12:34:00Z">
              <w:r w:rsidR="00EA4968">
                <w:t>137</w:t>
              </w:r>
              <w:r w:rsidR="00EA4968" w:rsidRPr="00B67EB9">
                <w:t xml:space="preserve"> </w:t>
              </w:r>
            </w:ins>
            <w:r w:rsidRPr="00B67EB9">
              <w:t>households receive services annually through Program Based</w:t>
            </w:r>
          </w:p>
        </w:tc>
      </w:tr>
    </w:tbl>
    <w:p w14:paraId="486CA830" w14:textId="127CF02D" w:rsidR="00A46154" w:rsidDel="00EC71CF" w:rsidRDefault="00A46154">
      <w:pPr>
        <w:rPr>
          <w:del w:id="2717" w:author="Terren Wing" w:date="2024-07-25T14:14:00Z" w16du:dateUtc="2024-07-25T21:14:00Z"/>
          <w:rFonts w:ascii="Arial" w:hAnsi="Arial" w:cs="Arial"/>
          <w:sz w:val="20"/>
          <w:szCs w:val="20"/>
        </w:rPr>
      </w:pPr>
    </w:p>
    <w:p w14:paraId="25095660" w14:textId="77777777" w:rsidR="00EC71CF" w:rsidRDefault="00EC71CF">
      <w:pPr>
        <w:rPr>
          <w:ins w:id="2718" w:author="Terren Wing" w:date="2024-07-25T14:14:00Z" w16du:dateUtc="2024-07-25T21:14:00Z"/>
          <w:rFonts w:ascii="Arial" w:hAnsi="Arial" w:cs="Arial"/>
          <w:sz w:val="20"/>
          <w:szCs w:val="20"/>
        </w:rPr>
      </w:pPr>
    </w:p>
    <w:p w14:paraId="31DD5B43" w14:textId="4DC8A25B" w:rsidR="00FF2425" w:rsidRPr="00B67EB9" w:rsidRDefault="00C23320">
      <w:pPr>
        <w:rPr>
          <w:rFonts w:ascii="Arial" w:eastAsiaTheme="majorEastAsia" w:hAnsi="Arial" w:cs="Arial"/>
          <w:bCs/>
          <w:noProof/>
          <w:color w:val="6F6F6F"/>
          <w:sz w:val="20"/>
          <w:szCs w:val="24"/>
          <w:rPrChange w:id="2719" w:author="Terren Wing" w:date="2024-06-28T10:37:00Z">
            <w:rPr>
              <w:rFonts w:ascii="Helvetica Neue 75 Bold" w:eastAsiaTheme="majorEastAsia" w:hAnsi="Helvetica Neue 75 Bold" w:cstheme="majorBidi"/>
              <w:bCs/>
              <w:noProof/>
              <w:color w:val="6F6F6F"/>
              <w:sz w:val="21"/>
              <w:szCs w:val="28"/>
            </w:rPr>
          </w:rPrChange>
        </w:rPr>
      </w:pPr>
      <w:r w:rsidRPr="00B67EB9">
        <w:rPr>
          <w:rFonts w:ascii="Arial" w:hAnsi="Arial" w:cs="Arial"/>
          <w:sz w:val="20"/>
          <w:szCs w:val="20"/>
          <w:rPrChange w:id="2720" w:author="Terren Wing" w:date="2024-06-28T10:37:00Z">
            <w:rPr/>
          </w:rPrChange>
        </w:rPr>
        <w:t xml:space="preserve">Home Forward tracks this information through a combination of our </w:t>
      </w:r>
      <w:r w:rsidR="006354B3" w:rsidRPr="00B67EB9">
        <w:rPr>
          <w:rFonts w:ascii="Arial" w:hAnsi="Arial" w:cs="Arial"/>
          <w:sz w:val="20"/>
          <w:szCs w:val="20"/>
          <w:rPrChange w:id="2721" w:author="Terren Wing" w:date="2024-06-28T10:37:00Z">
            <w:rPr/>
          </w:rPrChange>
        </w:rPr>
        <w:t xml:space="preserve">Yardi Voyager </w:t>
      </w:r>
      <w:r w:rsidRPr="00B67EB9">
        <w:rPr>
          <w:rFonts w:ascii="Arial" w:hAnsi="Arial" w:cs="Arial"/>
          <w:sz w:val="20"/>
          <w:szCs w:val="20"/>
          <w:rPrChange w:id="2722" w:author="Terren Wing" w:date="2024-06-28T10:37:00Z">
            <w:rPr/>
          </w:rPrChange>
        </w:rPr>
        <w:t>database system, reporting by partner agencies, and the community’s Homeless</w:t>
      </w:r>
      <w:r w:rsidR="00E423FB" w:rsidRPr="00B67EB9">
        <w:rPr>
          <w:rFonts w:ascii="Arial" w:hAnsi="Arial" w:cs="Arial"/>
          <w:sz w:val="20"/>
          <w:szCs w:val="20"/>
          <w:rPrChange w:id="2723" w:author="Terren Wing" w:date="2024-06-28T10:37:00Z">
            <w:rPr/>
          </w:rPrChange>
        </w:rPr>
        <w:t xml:space="preserve"> </w:t>
      </w:r>
      <w:r w:rsidRPr="00B67EB9">
        <w:rPr>
          <w:rFonts w:ascii="Arial" w:hAnsi="Arial" w:cs="Arial"/>
          <w:sz w:val="20"/>
          <w:szCs w:val="20"/>
          <w:rPrChange w:id="2724" w:author="Terren Wing" w:date="2024-06-28T10:37:00Z">
            <w:rPr/>
          </w:rPrChange>
        </w:rPr>
        <w:t>Management Information System (HMIS) software.</w:t>
      </w:r>
      <w:r w:rsidR="00FF2425" w:rsidRPr="00B67EB9">
        <w:rPr>
          <w:rFonts w:ascii="Arial" w:hAnsi="Arial" w:cs="Arial"/>
          <w:sz w:val="20"/>
          <w:szCs w:val="20"/>
          <w:rPrChange w:id="2725" w:author="Terren Wing" w:date="2024-06-28T10:37:00Z">
            <w:rPr/>
          </w:rPrChange>
        </w:rPr>
        <w:br w:type="page"/>
      </w:r>
    </w:p>
    <w:p w14:paraId="24FB74E0" w14:textId="77A9382F" w:rsidR="00C92945" w:rsidRPr="00B67EB9" w:rsidRDefault="00C92945" w:rsidP="00C92945">
      <w:pPr>
        <w:pStyle w:val="3Subhead"/>
      </w:pPr>
      <w:bookmarkStart w:id="2726" w:name="_Toc109412670"/>
      <w:bookmarkStart w:id="2727" w:name="_Toc109412894"/>
      <w:bookmarkStart w:id="2728" w:name="_Toc140156666"/>
      <w:bookmarkStart w:id="2729" w:name="_Toc172721720"/>
      <w:r w:rsidRPr="00B67EB9">
        <w:lastRenderedPageBreak/>
        <w:t>15 Tenant-Based Voucher Set Aside Policies</w:t>
      </w:r>
      <w:bookmarkEnd w:id="2726"/>
      <w:bookmarkEnd w:id="2727"/>
      <w:bookmarkEnd w:id="2728"/>
      <w:bookmarkEnd w:id="2729"/>
    </w:p>
    <w:p w14:paraId="6132A4A4" w14:textId="3204C541" w:rsidR="00C92945" w:rsidRPr="00B67EB9" w:rsidRDefault="00C92945" w:rsidP="00A46154">
      <w:pPr>
        <w:pStyle w:val="4SubheadSecondary"/>
      </w:pPr>
      <w:r w:rsidRPr="00B67EB9">
        <w:t>Approved FY2016, Implemented FY2016</w:t>
      </w:r>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3"/>
      </w:tblGrid>
      <w:tr w:rsidR="005A2113" w:rsidRPr="00B67EB9" w14:paraId="10CDF6C7" w14:textId="77777777" w:rsidTr="00981B74">
        <w:tc>
          <w:tcPr>
            <w:tcW w:w="5213" w:type="dxa"/>
            <w:tcBorders>
              <w:top w:val="single" w:sz="12" w:space="0" w:color="00A4E4"/>
              <w:left w:val="single" w:sz="12" w:space="0" w:color="00A4E4"/>
              <w:bottom w:val="single" w:sz="12" w:space="0" w:color="00A4E4"/>
              <w:right w:val="single" w:sz="12" w:space="0" w:color="00A4E4"/>
            </w:tcBorders>
          </w:tcPr>
          <w:p w14:paraId="1BECF104" w14:textId="77777777" w:rsidR="005A2113" w:rsidRPr="00B67EB9" w:rsidRDefault="005A2113" w:rsidP="005A2113">
            <w:pPr>
              <w:pStyle w:val="5ReportBodyText"/>
              <w:rPr>
                <w:b/>
              </w:rPr>
            </w:pPr>
            <w:r w:rsidRPr="00B67EB9">
              <w:rPr>
                <w:b/>
              </w:rPr>
              <w:t>MTW authorization:</w:t>
            </w:r>
          </w:p>
          <w:p w14:paraId="626F8A85" w14:textId="1D4FDD63" w:rsidR="005A2113" w:rsidRPr="00B67EB9" w:rsidRDefault="005A2113" w:rsidP="005A2113">
            <w:pPr>
              <w:pStyle w:val="5ReportBodyText"/>
            </w:pPr>
            <w:r w:rsidRPr="00B67EB9">
              <w:t>Attachment C, Section D(4) – Waiting List Policies</w:t>
            </w:r>
          </w:p>
          <w:p w14:paraId="70E39B5E" w14:textId="77777777" w:rsidR="005A2113" w:rsidRPr="00B67EB9" w:rsidRDefault="005A2113" w:rsidP="005A2113">
            <w:pPr>
              <w:pStyle w:val="5ReportBodyText"/>
              <w:rPr>
                <w:b/>
              </w:rPr>
            </w:pPr>
            <w:r w:rsidRPr="00B67EB9">
              <w:rPr>
                <w:b/>
              </w:rPr>
              <w:t>Statutory objective:</w:t>
            </w:r>
          </w:p>
          <w:p w14:paraId="4479D42F" w14:textId="66CC5012" w:rsidR="005A2113" w:rsidRPr="00B67EB9" w:rsidRDefault="005A2113" w:rsidP="005A2113">
            <w:pPr>
              <w:pStyle w:val="5ReportBodyText"/>
              <w:spacing w:after="200"/>
            </w:pPr>
            <w:r w:rsidRPr="00B67EB9">
              <w:t>Reduce cost and achieve greater cost effectiveness in Federal expenditures</w:t>
            </w:r>
          </w:p>
        </w:tc>
      </w:tr>
    </w:tbl>
    <w:p w14:paraId="7C1024B4" w14:textId="5F4CAC61" w:rsidR="00C92945" w:rsidRPr="00B67EB9" w:rsidRDefault="005A2113" w:rsidP="005A2113">
      <w:pPr>
        <w:pStyle w:val="5ReportBodyText"/>
      </w:pPr>
      <w:r w:rsidRPr="00B67EB9">
        <w:t>Home Forward operates or participates in a number of programs designed to align housing with supportive services in order to ensure success for participating families includ</w:t>
      </w:r>
      <w:r w:rsidR="0083407E" w:rsidRPr="00B67EB9">
        <w:t>ing</w:t>
      </w:r>
      <w:r w:rsidRPr="00B67EB9">
        <w:t xml:space="preserve"> local non-traditional rent assistance programs, our local project based voucher programs, and the VASH program.</w:t>
      </w:r>
      <w:del w:id="2730" w:author="Terren Wing" w:date="2024-04-30T09:58:00Z">
        <w:r w:rsidRPr="00B67EB9" w:rsidDel="004448C7">
          <w:delText xml:space="preserve">  </w:delText>
        </w:r>
      </w:del>
      <w:ins w:id="2731" w:author="Terren Wing" w:date="2024-04-30T09:58:00Z">
        <w:r w:rsidR="004448C7" w:rsidRPr="00B67EB9">
          <w:t xml:space="preserve"> </w:t>
        </w:r>
      </w:ins>
      <w:r w:rsidRPr="00B67EB9">
        <w:t>In all cases, jurisdictional or community partners provide supports for families who access the housing, with target populations including families exiting homelessness, former foster youth, seniors, and people with disabilities.</w:t>
      </w:r>
    </w:p>
    <w:p w14:paraId="335B9A7B" w14:textId="7245EBF3" w:rsidR="005A2113" w:rsidRPr="00B67EB9" w:rsidRDefault="005A2113" w:rsidP="005A2113">
      <w:pPr>
        <w:pStyle w:val="5ReportBodyText"/>
      </w:pPr>
      <w:r w:rsidRPr="00B67EB9">
        <w:t>Home Forward has found that leveraging our housing resources with services from partners results in better housing stability and success for families with barriers to succeeding with a voucher alone.</w:t>
      </w:r>
      <w:del w:id="2732" w:author="Terren Wing" w:date="2024-04-30T09:58:00Z">
        <w:r w:rsidRPr="00B67EB9" w:rsidDel="004448C7">
          <w:delText xml:space="preserve">  </w:delText>
        </w:r>
      </w:del>
      <w:ins w:id="2733" w:author="Terren Wing" w:date="2024-04-30T09:58:00Z">
        <w:r w:rsidR="004448C7" w:rsidRPr="00B67EB9">
          <w:t xml:space="preserve"> </w:t>
        </w:r>
      </w:ins>
      <w:r w:rsidRPr="00B67EB9">
        <w:t>In addition to the above programs, we have also established a series of limited preferences for tenant-based vouchers.</w:t>
      </w:r>
      <w:del w:id="2734" w:author="Terren Wing" w:date="2024-04-30T09:58:00Z">
        <w:r w:rsidRPr="00B67EB9" w:rsidDel="004448C7">
          <w:delText xml:space="preserve">  </w:delText>
        </w:r>
      </w:del>
      <w:ins w:id="2735" w:author="Terren Wing" w:date="2024-04-30T09:58:00Z">
        <w:r w:rsidR="004448C7" w:rsidRPr="00B67EB9">
          <w:t xml:space="preserve"> </w:t>
        </w:r>
      </w:ins>
      <w:r w:rsidRPr="00B67EB9">
        <w:t>Through these limited preferences, specific community partners refer target populations to Home Forward for housing as they provide services.</w:t>
      </w:r>
      <w:del w:id="2736" w:author="Terren Wing" w:date="2024-04-30T09:58:00Z">
        <w:r w:rsidRPr="00B67EB9" w:rsidDel="004448C7">
          <w:delText xml:space="preserve">  </w:delText>
        </w:r>
      </w:del>
      <w:ins w:id="2737" w:author="Terren Wing" w:date="2024-04-30T09:58:00Z">
        <w:r w:rsidR="004448C7" w:rsidRPr="00B67EB9">
          <w:t xml:space="preserve"> </w:t>
        </w:r>
      </w:ins>
      <w:r w:rsidRPr="00B67EB9">
        <w:t>Among the set aside programs we’ve instituted are:</w:t>
      </w:r>
    </w:p>
    <w:p w14:paraId="0A0115B0" w14:textId="77777777" w:rsidR="005A2113" w:rsidRPr="00B67EB9" w:rsidRDefault="005A2113" w:rsidP="00E257FA">
      <w:pPr>
        <w:pStyle w:val="6BulletedList"/>
        <w:numPr>
          <w:ilvl w:val="0"/>
          <w:numId w:val="26"/>
        </w:numPr>
      </w:pPr>
      <w:r w:rsidRPr="00B67EB9">
        <w:t>Home Forward sets aside up to 200 vouchers for families currently served by Multnomah County’s Homeless Family System of Care.</w:t>
      </w:r>
    </w:p>
    <w:p w14:paraId="0C47DD5F" w14:textId="7F79AEE0" w:rsidR="005A2113" w:rsidRPr="00B67EB9" w:rsidRDefault="00642CA2" w:rsidP="00E257FA">
      <w:pPr>
        <w:pStyle w:val="6BulletedList"/>
        <w:numPr>
          <w:ilvl w:val="0"/>
          <w:numId w:val="26"/>
        </w:numPr>
      </w:pPr>
      <w:r w:rsidRPr="00B67EB9">
        <w:t>Home Forward</w:t>
      </w:r>
      <w:r w:rsidR="005A2113" w:rsidRPr="00B67EB9">
        <w:t xml:space="preserve"> set</w:t>
      </w:r>
      <w:r w:rsidRPr="00B67EB9">
        <w:t>s</w:t>
      </w:r>
      <w:r w:rsidR="005A2113" w:rsidRPr="00B67EB9">
        <w:t xml:space="preserve"> aside up to 50 vouchers for families that include a veteran experiencing homelessness, who are ineligible for VASH vouchers.</w:t>
      </w:r>
      <w:del w:id="2738" w:author="Terren Wing" w:date="2024-04-30T09:58:00Z">
        <w:r w:rsidR="005A2113" w:rsidRPr="00B67EB9" w:rsidDel="004448C7">
          <w:delText xml:space="preserve">  </w:delText>
        </w:r>
      </w:del>
      <w:ins w:id="2739" w:author="Terren Wing" w:date="2024-04-30T09:58:00Z">
        <w:r w:rsidR="004448C7" w:rsidRPr="00B67EB9">
          <w:t xml:space="preserve"> </w:t>
        </w:r>
      </w:ins>
      <w:r w:rsidR="005A2113" w:rsidRPr="00B67EB9">
        <w:t>These families are referred by and received services from Transition Projects, Inc.</w:t>
      </w:r>
    </w:p>
    <w:p w14:paraId="09D2C430" w14:textId="46A78424" w:rsidR="00DA279B" w:rsidRPr="00B67EB9" w:rsidRDefault="005A2113" w:rsidP="005A2113">
      <w:pPr>
        <w:pStyle w:val="5ReportBodyText"/>
      </w:pPr>
      <w:r w:rsidRPr="00B67EB9">
        <w:t xml:space="preserve">HUD regulations for tenant-based vouchers require a </w:t>
      </w:r>
      <w:r w:rsidR="0083407E" w:rsidRPr="00B67EB9">
        <w:t>PHA</w:t>
      </w:r>
      <w:r w:rsidRPr="00B67EB9">
        <w:t xml:space="preserve"> to select all participants from a waiting list.</w:t>
      </w:r>
      <w:del w:id="2740" w:author="Terren Wing" w:date="2024-04-30T09:58:00Z">
        <w:r w:rsidRPr="00B67EB9" w:rsidDel="004448C7">
          <w:delText xml:space="preserve">  </w:delText>
        </w:r>
      </w:del>
      <w:ins w:id="2741" w:author="Terren Wing" w:date="2024-04-30T09:58:00Z">
        <w:r w:rsidR="004448C7" w:rsidRPr="00B67EB9">
          <w:t xml:space="preserve"> </w:t>
        </w:r>
      </w:ins>
      <w:r w:rsidR="0083407E" w:rsidRPr="00B67EB9">
        <w:t xml:space="preserve">This activity allows </w:t>
      </w:r>
      <w:r w:rsidRPr="00B67EB9">
        <w:t>Home Forward to accept referrals from the specified partners and award those households the dedicated vouchers.</w:t>
      </w:r>
      <w:del w:id="2742" w:author="Terren Wing" w:date="2024-04-30T09:58:00Z">
        <w:r w:rsidRPr="00B67EB9" w:rsidDel="004448C7">
          <w:delText xml:space="preserve">  </w:delText>
        </w:r>
      </w:del>
      <w:ins w:id="2743" w:author="Terren Wing" w:date="2024-04-30T09:58:00Z">
        <w:r w:rsidR="004448C7" w:rsidRPr="00B67EB9">
          <w:t xml:space="preserve"> </w:t>
        </w:r>
      </w:ins>
      <w:r w:rsidRPr="00B67EB9">
        <w:t xml:space="preserve">Written documentation of the referral </w:t>
      </w:r>
      <w:r w:rsidR="0083407E" w:rsidRPr="00B67EB9">
        <w:t>is</w:t>
      </w:r>
      <w:r w:rsidRPr="00B67EB9">
        <w:t xml:space="preserve"> maintained in the tenant file by Home Forward, but Home Forward </w:t>
      </w:r>
      <w:r w:rsidR="0083407E" w:rsidRPr="00B67EB9">
        <w:t xml:space="preserve">does </w:t>
      </w:r>
      <w:r w:rsidRPr="00B67EB9">
        <w:t>not add these households to the waiting list to be immediately selected.</w:t>
      </w:r>
      <w:del w:id="2744" w:author="Terren Wing" w:date="2024-04-30T09:58:00Z">
        <w:r w:rsidRPr="00B67EB9" w:rsidDel="004448C7">
          <w:delText xml:space="preserve">  </w:delText>
        </w:r>
      </w:del>
      <w:ins w:id="2745" w:author="Terren Wing" w:date="2024-04-30T09:58:00Z">
        <w:r w:rsidR="004448C7" w:rsidRPr="00B67EB9">
          <w:t xml:space="preserve"> </w:t>
        </w:r>
      </w:ins>
      <w:r w:rsidRPr="00B67EB9">
        <w:t>This flexibility increase</w:t>
      </w:r>
      <w:r w:rsidR="0083407E" w:rsidRPr="00B67EB9">
        <w:t>s</w:t>
      </w:r>
      <w:r w:rsidRPr="00B67EB9">
        <w:t xml:space="preserve"> efficiency and may reduce the number of days a family has to wait between referral and issuance of the voucher.</w:t>
      </w:r>
      <w:ins w:id="2746" w:author="Terren Wing" w:date="2024-07-02T14:43:00Z" w16du:dateUtc="2024-07-02T21:43:00Z">
        <w:r w:rsidR="0018372B">
          <w:t xml:space="preserve"> </w:t>
        </w:r>
      </w:ins>
      <w:ins w:id="2747" w:author="Terren Wing" w:date="2024-07-02T11:51:00Z" w16du:dateUtc="2024-07-02T18:51:00Z">
        <w:r w:rsidR="00061B56">
          <w:rPr>
            <w:rFonts w:cs="Arial"/>
            <w:szCs w:val="20"/>
          </w:rPr>
          <w:t xml:space="preserve">Home Forward </w:t>
        </w:r>
        <w:r w:rsidR="00066F83">
          <w:rPr>
            <w:rFonts w:cs="Arial"/>
            <w:szCs w:val="20"/>
          </w:rPr>
          <w:t xml:space="preserve">may </w:t>
        </w:r>
        <w:r w:rsidR="00912E87">
          <w:rPr>
            <w:rFonts w:cs="Arial"/>
            <w:szCs w:val="20"/>
          </w:rPr>
          <w:t xml:space="preserve">use this activity with </w:t>
        </w:r>
        <w:r w:rsidR="00963F6E">
          <w:rPr>
            <w:rFonts w:cs="Arial"/>
            <w:szCs w:val="20"/>
          </w:rPr>
          <w:t xml:space="preserve">our </w:t>
        </w:r>
        <w:r w:rsidR="00934CFF">
          <w:rPr>
            <w:rFonts w:cs="Arial"/>
            <w:szCs w:val="20"/>
          </w:rPr>
          <w:t>authorized Family Unification Program, Foster Youth to Independence</w:t>
        </w:r>
      </w:ins>
      <w:ins w:id="2748" w:author="Terren Wing" w:date="2024-07-02T11:54:00Z" w16du:dateUtc="2024-07-02T18:54:00Z">
        <w:r w:rsidR="005C5768">
          <w:rPr>
            <w:rFonts w:cs="Arial"/>
            <w:szCs w:val="20"/>
          </w:rPr>
          <w:t>,</w:t>
        </w:r>
      </w:ins>
      <w:ins w:id="2749" w:author="Terren Wing" w:date="2024-07-02T11:51:00Z" w16du:dateUtc="2024-07-02T18:51:00Z">
        <w:r w:rsidR="00934CFF">
          <w:rPr>
            <w:rFonts w:cs="Arial"/>
            <w:szCs w:val="20"/>
          </w:rPr>
          <w:t xml:space="preserve"> and Mainstream </w:t>
        </w:r>
      </w:ins>
      <w:ins w:id="2750" w:author="Terren Wing" w:date="2024-07-02T11:52:00Z" w16du:dateUtc="2024-07-02T18:52:00Z">
        <w:r w:rsidR="00934CFF">
          <w:rPr>
            <w:rFonts w:cs="Arial"/>
            <w:szCs w:val="20"/>
          </w:rPr>
          <w:t>vouchers</w:t>
        </w:r>
        <w:r w:rsidR="0059699A">
          <w:rPr>
            <w:rFonts w:cs="Arial"/>
            <w:szCs w:val="20"/>
          </w:rPr>
          <w:t xml:space="preserve">. </w:t>
        </w:r>
      </w:ins>
      <w:ins w:id="2751" w:author="Terren Wing" w:date="2024-07-02T14:32:00Z" w16du:dateUtc="2024-07-02T21:32:00Z">
        <w:r w:rsidR="00C55BD7">
          <w:rPr>
            <w:rFonts w:cs="Arial"/>
            <w:szCs w:val="20"/>
          </w:rPr>
          <w:t xml:space="preserve">Applicants selected </w:t>
        </w:r>
        <w:r w:rsidR="00861E4F">
          <w:rPr>
            <w:rFonts w:cs="Arial"/>
            <w:szCs w:val="20"/>
          </w:rPr>
          <w:t>for FUP, FYI, and Mainstream assistance under this activity will continue to meet all applicable eligibility requirements and will be administered in accordance with the HUD</w:t>
        </w:r>
      </w:ins>
      <w:ins w:id="2752" w:author="Terren Wing" w:date="2024-07-02T14:33:00Z" w16du:dateUtc="2024-07-02T21:33:00Z">
        <w:r w:rsidR="00861E4F">
          <w:rPr>
            <w:rFonts w:cs="Arial"/>
            <w:szCs w:val="20"/>
          </w:rPr>
          <w:t xml:space="preserve"> requirements for each SPV type.</w:t>
        </w:r>
      </w:ins>
    </w:p>
    <w:p w14:paraId="4C6F7D3A" w14:textId="6D9B52F6" w:rsidR="005A2113" w:rsidRPr="00B67EB9" w:rsidRDefault="005A2113" w:rsidP="005A2113">
      <w:pPr>
        <w:pStyle w:val="5ReportBodyText"/>
      </w:pPr>
      <w:r w:rsidRPr="00B67EB9">
        <w:t>For each limited preference program, Home Forward execute</w:t>
      </w:r>
      <w:r w:rsidR="0083407E" w:rsidRPr="00B67EB9">
        <w:t>s</w:t>
      </w:r>
      <w:r w:rsidRPr="00B67EB9">
        <w:t xml:space="preserve"> a Memorandum of Understanding </w:t>
      </w:r>
      <w:r w:rsidR="0083407E" w:rsidRPr="00B67EB9">
        <w:t xml:space="preserve">(MOU) </w:t>
      </w:r>
      <w:r w:rsidRPr="00B67EB9">
        <w:t>with the partner specifying:</w:t>
      </w:r>
    </w:p>
    <w:p w14:paraId="6EF250CF" w14:textId="77777777" w:rsidR="005A2113" w:rsidRPr="00B67EB9" w:rsidRDefault="005A2113" w:rsidP="00E257FA">
      <w:pPr>
        <w:pStyle w:val="6BulletedList"/>
        <w:numPr>
          <w:ilvl w:val="0"/>
          <w:numId w:val="34"/>
        </w:numPr>
      </w:pPr>
      <w:r w:rsidRPr="00B67EB9">
        <w:t>Number of vouchers set aside for the preference;</w:t>
      </w:r>
    </w:p>
    <w:p w14:paraId="1F0C7B4D" w14:textId="77777777" w:rsidR="005A2113" w:rsidRPr="00B67EB9" w:rsidRDefault="005A2113" w:rsidP="00E257FA">
      <w:pPr>
        <w:pStyle w:val="6BulletedList"/>
        <w:numPr>
          <w:ilvl w:val="0"/>
          <w:numId w:val="33"/>
        </w:numPr>
      </w:pPr>
      <w:r w:rsidRPr="00B67EB9">
        <w:t>Eligibility criteria for the preference;</w:t>
      </w:r>
    </w:p>
    <w:p w14:paraId="1407E2EC" w14:textId="77777777" w:rsidR="005A2113" w:rsidRPr="00B67EB9" w:rsidRDefault="005A2113" w:rsidP="00E257FA">
      <w:pPr>
        <w:pStyle w:val="6BulletedList"/>
        <w:numPr>
          <w:ilvl w:val="0"/>
          <w:numId w:val="33"/>
        </w:numPr>
      </w:pPr>
      <w:r w:rsidRPr="00B67EB9">
        <w:t>Criteria for determining how families will be selected and referred to Home Forward by the partner(s);</w:t>
      </w:r>
    </w:p>
    <w:p w14:paraId="1F7D98A7" w14:textId="77777777" w:rsidR="005A2113" w:rsidRPr="00B67EB9" w:rsidRDefault="005A2113" w:rsidP="00E257FA">
      <w:pPr>
        <w:pStyle w:val="6BulletedList"/>
        <w:numPr>
          <w:ilvl w:val="0"/>
          <w:numId w:val="33"/>
        </w:numPr>
      </w:pPr>
      <w:r w:rsidRPr="00B67EB9">
        <w:t>Type and duration of services the partner(s) will make available to the household; and</w:t>
      </w:r>
    </w:p>
    <w:p w14:paraId="0056A796" w14:textId="4794AB83" w:rsidR="005A2113" w:rsidRPr="00B67EB9" w:rsidRDefault="0083407E" w:rsidP="00E257FA">
      <w:pPr>
        <w:pStyle w:val="6BulletedList"/>
        <w:numPr>
          <w:ilvl w:val="0"/>
          <w:numId w:val="33"/>
        </w:numPr>
      </w:pPr>
      <w:r w:rsidRPr="00B67EB9">
        <w:t>That</w:t>
      </w:r>
      <w:r w:rsidR="005A2113" w:rsidRPr="00B67EB9">
        <w:t xml:space="preserve"> all referrals must be in writing and include a certification from the partner(s) that the family was selected and referred to Home Forward in accordance with the criteria outlined in the </w:t>
      </w:r>
      <w:r w:rsidRPr="00B67EB9">
        <w:t>MOU</w:t>
      </w:r>
      <w:r w:rsidR="005A2113" w:rsidRPr="00B67EB9">
        <w:t>.</w:t>
      </w:r>
    </w:p>
    <w:p w14:paraId="1767CE68" w14:textId="54B7AD87" w:rsidR="005A2113" w:rsidRPr="00B67EB9" w:rsidRDefault="005A2113" w:rsidP="005A2113">
      <w:pPr>
        <w:pStyle w:val="5ReportBodyText"/>
      </w:pPr>
      <w:r w:rsidRPr="00B67EB9">
        <w:t>Home Forward audit</w:t>
      </w:r>
      <w:r w:rsidR="0083407E" w:rsidRPr="00B67EB9">
        <w:t>s</w:t>
      </w:r>
      <w:r w:rsidRPr="00B67EB9">
        <w:t xml:space="preserve"> partner agencies to ensure that they adhere to selection criteria specified in the </w:t>
      </w:r>
      <w:r w:rsidR="0083407E" w:rsidRPr="00B67EB9">
        <w:t>MOU</w:t>
      </w:r>
      <w:r w:rsidRPr="00B67EB9">
        <w:t>.</w:t>
      </w:r>
    </w:p>
    <w:p w14:paraId="35AF5B2F" w14:textId="77777777" w:rsidR="005A2113" w:rsidRPr="00B67EB9" w:rsidRDefault="005A2113" w:rsidP="00A46154">
      <w:pPr>
        <w:pStyle w:val="4SubheadSecondary"/>
      </w:pPr>
      <w:r w:rsidRPr="00B67EB9">
        <w:lastRenderedPageBreak/>
        <w:t>Changes or modifications:</w:t>
      </w:r>
    </w:p>
    <w:p w14:paraId="2349D8B7" w14:textId="77777777" w:rsidR="005A2113" w:rsidRPr="00B67EB9" w:rsidRDefault="005A2113" w:rsidP="005A2113">
      <w:pPr>
        <w:pStyle w:val="5ReportBodyText"/>
      </w:pPr>
      <w:r w:rsidRPr="00B67EB9">
        <w:t>We are not anticipating any changes to this activity.</w:t>
      </w:r>
    </w:p>
    <w:p w14:paraId="630BB8A0" w14:textId="77777777" w:rsidR="005A2113" w:rsidRPr="00B67EB9" w:rsidRDefault="005A2113" w:rsidP="00A46154">
      <w:pPr>
        <w:pStyle w:val="4SubheadSecondary"/>
      </w:pPr>
      <w:r w:rsidRPr="00B67EB9">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116D4A59" w14:textId="77777777" w:rsidTr="006A5953">
        <w:trPr>
          <w:cantSplit/>
          <w:tblHeader/>
        </w:trPr>
        <w:tc>
          <w:tcPr>
            <w:tcW w:w="2658" w:type="dxa"/>
            <w:tcBorders>
              <w:bottom w:val="single" w:sz="4" w:space="0" w:color="auto"/>
            </w:tcBorders>
            <w:shd w:val="clear" w:color="auto" w:fill="7AC143"/>
          </w:tcPr>
          <w:p w14:paraId="11A2A280"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2740D4A1"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7D29ECF1"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4C73CC31"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643A6373" w14:textId="77777777" w:rsidTr="006A5953">
        <w:trPr>
          <w:cantSplit/>
        </w:trPr>
        <w:tc>
          <w:tcPr>
            <w:tcW w:w="10416" w:type="dxa"/>
            <w:gridSpan w:val="4"/>
            <w:shd w:val="clear" w:color="auto" w:fill="6F6F6F"/>
          </w:tcPr>
          <w:p w14:paraId="28C9E3F1" w14:textId="77777777" w:rsidR="006A5953" w:rsidRPr="00B67EB9" w:rsidRDefault="006A5953" w:rsidP="006A5953">
            <w:pPr>
              <w:pStyle w:val="TableBodyText"/>
              <w:rPr>
                <w:color w:val="FFFFFF" w:themeColor="background1"/>
              </w:rPr>
            </w:pPr>
            <w:r w:rsidRPr="00B67EB9">
              <w:rPr>
                <w:color w:val="FFFFFF" w:themeColor="background1"/>
              </w:rPr>
              <w:t>Agency cost savings (Standard Metric: CE#1)</w:t>
            </w:r>
          </w:p>
        </w:tc>
      </w:tr>
      <w:tr w:rsidR="006A5953" w:rsidRPr="00B67EB9" w14:paraId="322B6F3E" w14:textId="77777777" w:rsidTr="006A5953">
        <w:trPr>
          <w:cantSplit/>
        </w:trPr>
        <w:tc>
          <w:tcPr>
            <w:tcW w:w="2658" w:type="dxa"/>
          </w:tcPr>
          <w:p w14:paraId="2F0616E2" w14:textId="77777777" w:rsidR="006A5953" w:rsidRPr="00B67EB9" w:rsidRDefault="006A5953" w:rsidP="006A5953">
            <w:pPr>
              <w:pStyle w:val="TableBodyText"/>
            </w:pPr>
            <w:r w:rsidRPr="00B67EB9">
              <w:t>Total cost of task</w:t>
            </w:r>
          </w:p>
        </w:tc>
        <w:tc>
          <w:tcPr>
            <w:tcW w:w="2480" w:type="dxa"/>
          </w:tcPr>
          <w:p w14:paraId="17A8A95B" w14:textId="77777777" w:rsidR="006A5953" w:rsidRPr="00B67EB9" w:rsidRDefault="006A5953" w:rsidP="006A5953">
            <w:pPr>
              <w:pStyle w:val="TableBodyText"/>
            </w:pPr>
            <w:r w:rsidRPr="00B67EB9">
              <w:t>FY2016: $875</w:t>
            </w:r>
          </w:p>
        </w:tc>
        <w:tc>
          <w:tcPr>
            <w:tcW w:w="2687" w:type="dxa"/>
          </w:tcPr>
          <w:p w14:paraId="3C75C5F3" w14:textId="47893D7C" w:rsidR="006A5953" w:rsidRPr="00B67EB9" w:rsidRDefault="006C5AE0" w:rsidP="00AA074E">
            <w:pPr>
              <w:pStyle w:val="TableBodyText"/>
            </w:pPr>
            <w:del w:id="2753" w:author="Terren Wing" w:date="2024-04-30T09:53:00Z">
              <w:r w:rsidRPr="00B67EB9" w:rsidDel="00A34841">
                <w:delText>FY2024</w:delText>
              </w:r>
            </w:del>
            <w:ins w:id="2754" w:author="Terren Wing" w:date="2024-04-30T09:53:00Z">
              <w:r w:rsidR="00A34841" w:rsidRPr="00B67EB9">
                <w:t>FY2025</w:t>
              </w:r>
            </w:ins>
            <w:r w:rsidR="006A5953" w:rsidRPr="00B67EB9">
              <w:t>: $0</w:t>
            </w:r>
          </w:p>
        </w:tc>
        <w:tc>
          <w:tcPr>
            <w:tcW w:w="2591" w:type="dxa"/>
          </w:tcPr>
          <w:p w14:paraId="0D37D678" w14:textId="77777777" w:rsidR="006A5953" w:rsidRPr="00B67EB9" w:rsidRDefault="006A5953" w:rsidP="006A5953">
            <w:pPr>
              <w:pStyle w:val="TableBodyText"/>
            </w:pPr>
            <w:r w:rsidRPr="00B67EB9">
              <w:t>$0</w:t>
            </w:r>
          </w:p>
        </w:tc>
      </w:tr>
      <w:tr w:rsidR="006A5953" w:rsidRPr="00B67EB9" w14:paraId="01DB78D7" w14:textId="77777777" w:rsidTr="006A5953">
        <w:trPr>
          <w:cantSplit/>
        </w:trPr>
        <w:tc>
          <w:tcPr>
            <w:tcW w:w="10416" w:type="dxa"/>
            <w:gridSpan w:val="4"/>
            <w:shd w:val="clear" w:color="auto" w:fill="6F6F6F"/>
          </w:tcPr>
          <w:p w14:paraId="47577976" w14:textId="77777777" w:rsidR="006A5953" w:rsidRPr="00B67EB9" w:rsidRDefault="006A5953" w:rsidP="006A5953">
            <w:pPr>
              <w:pStyle w:val="TableBodyText"/>
              <w:rPr>
                <w:color w:val="FFFFFF" w:themeColor="background1"/>
              </w:rPr>
            </w:pPr>
            <w:r w:rsidRPr="00B67EB9">
              <w:rPr>
                <w:color w:val="FFFFFF" w:themeColor="background1"/>
              </w:rPr>
              <w:t>Staff time savings (Standard Metric: CE#2)</w:t>
            </w:r>
          </w:p>
        </w:tc>
      </w:tr>
      <w:tr w:rsidR="006A5953" w:rsidRPr="00B67EB9" w14:paraId="08604117" w14:textId="77777777" w:rsidTr="006A5953">
        <w:trPr>
          <w:cantSplit/>
        </w:trPr>
        <w:tc>
          <w:tcPr>
            <w:tcW w:w="2658" w:type="dxa"/>
          </w:tcPr>
          <w:p w14:paraId="5BB782D5" w14:textId="77777777" w:rsidR="006A5953" w:rsidRPr="00B67EB9" w:rsidRDefault="006A5953" w:rsidP="006A5953">
            <w:pPr>
              <w:pStyle w:val="TableBodyText"/>
            </w:pPr>
            <w:r w:rsidRPr="00B67EB9">
              <w:t>Total time to complete the task</w:t>
            </w:r>
          </w:p>
        </w:tc>
        <w:tc>
          <w:tcPr>
            <w:tcW w:w="2480" w:type="dxa"/>
          </w:tcPr>
          <w:p w14:paraId="2A22FE19" w14:textId="77777777" w:rsidR="006A5953" w:rsidRPr="00B67EB9" w:rsidRDefault="006A5953" w:rsidP="006A5953">
            <w:pPr>
              <w:pStyle w:val="TableBodyText"/>
            </w:pPr>
            <w:r w:rsidRPr="00B67EB9">
              <w:t>FY2016: 29.5 hours</w:t>
            </w:r>
          </w:p>
        </w:tc>
        <w:tc>
          <w:tcPr>
            <w:tcW w:w="2687" w:type="dxa"/>
          </w:tcPr>
          <w:p w14:paraId="1B7AD1F6" w14:textId="2008EBAE" w:rsidR="006A5953" w:rsidRPr="00B67EB9" w:rsidRDefault="006C5AE0" w:rsidP="00AA074E">
            <w:pPr>
              <w:pStyle w:val="TableBodyText"/>
            </w:pPr>
            <w:del w:id="2755" w:author="Terren Wing" w:date="2024-04-30T09:53:00Z">
              <w:r w:rsidRPr="00B67EB9" w:rsidDel="00A34841">
                <w:delText>FY2024</w:delText>
              </w:r>
            </w:del>
            <w:ins w:id="2756" w:author="Terren Wing" w:date="2024-04-30T09:53:00Z">
              <w:r w:rsidR="00A34841" w:rsidRPr="00B67EB9">
                <w:t>FY2025</w:t>
              </w:r>
            </w:ins>
            <w:r w:rsidR="006A5953" w:rsidRPr="00B67EB9">
              <w:t>: 0 hours</w:t>
            </w:r>
          </w:p>
        </w:tc>
        <w:tc>
          <w:tcPr>
            <w:tcW w:w="2591" w:type="dxa"/>
          </w:tcPr>
          <w:p w14:paraId="51D58BC7" w14:textId="77777777" w:rsidR="006A5953" w:rsidRPr="00B67EB9" w:rsidRDefault="006A5953" w:rsidP="006A5953">
            <w:pPr>
              <w:pStyle w:val="TableBodyText"/>
            </w:pPr>
            <w:r w:rsidRPr="00B67EB9">
              <w:t>0 hours</w:t>
            </w:r>
          </w:p>
        </w:tc>
      </w:tr>
      <w:tr w:rsidR="006A5953" w:rsidRPr="00B67EB9" w14:paraId="0D1E6ED4" w14:textId="77777777" w:rsidTr="006A5953">
        <w:trPr>
          <w:cantSplit/>
        </w:trPr>
        <w:tc>
          <w:tcPr>
            <w:tcW w:w="10416" w:type="dxa"/>
            <w:gridSpan w:val="4"/>
            <w:shd w:val="clear" w:color="auto" w:fill="6F6F6F"/>
          </w:tcPr>
          <w:p w14:paraId="6FADC321" w14:textId="77777777" w:rsidR="006A5953" w:rsidRPr="00B67EB9" w:rsidRDefault="006A5953" w:rsidP="006A5953">
            <w:pPr>
              <w:pStyle w:val="TableBodyText"/>
              <w:rPr>
                <w:color w:val="FFFFFF" w:themeColor="background1"/>
              </w:rPr>
            </w:pPr>
            <w:r w:rsidRPr="00B67EB9">
              <w:rPr>
                <w:color w:val="FFFFFF" w:themeColor="background1"/>
              </w:rPr>
              <w:t>Decrease in wait list time (Standard Metric: HC#3)</w:t>
            </w:r>
          </w:p>
          <w:p w14:paraId="7823B688" w14:textId="64F0EAE2" w:rsidR="006A5953" w:rsidRPr="00B67EB9" w:rsidRDefault="006A5953" w:rsidP="006A5953">
            <w:pPr>
              <w:pStyle w:val="TableBodyText"/>
              <w:rPr>
                <w:color w:val="FFFFFF" w:themeColor="background1"/>
              </w:rPr>
            </w:pPr>
            <w:r w:rsidRPr="00B67EB9">
              <w:rPr>
                <w:color w:val="FFFFFF" w:themeColor="background1"/>
              </w:rPr>
              <w:t>Note: This is a standard reporting metric used by HUD to measure impacts across agencies on a national level.</w:t>
            </w:r>
            <w:del w:id="2757" w:author="Terren Wing" w:date="2024-04-30T09:58:00Z">
              <w:r w:rsidRPr="00B67EB9" w:rsidDel="004448C7">
                <w:rPr>
                  <w:color w:val="FFFFFF" w:themeColor="background1"/>
                </w:rPr>
                <w:delText xml:space="preserve">  </w:delText>
              </w:r>
            </w:del>
            <w:ins w:id="2758" w:author="Terren Wing" w:date="2024-04-30T09:58:00Z">
              <w:r w:rsidR="004448C7" w:rsidRPr="00B67EB9">
                <w:rPr>
                  <w:color w:val="FFFFFF" w:themeColor="background1"/>
                </w:rPr>
                <w:t xml:space="preserve"> </w:t>
              </w:r>
            </w:ins>
            <w:r w:rsidRPr="00B67EB9">
              <w:rPr>
                <w:color w:val="FFFFFF" w:themeColor="background1"/>
              </w:rPr>
              <w:t>Because households are immediately pulled from the waiting list, this will have no impact on this metric; but we have included it at HUD’s request</w:t>
            </w:r>
          </w:p>
        </w:tc>
      </w:tr>
      <w:tr w:rsidR="006A5953" w:rsidRPr="00B67EB9" w14:paraId="6D7FD4B2" w14:textId="77777777" w:rsidTr="006A5953">
        <w:trPr>
          <w:cantSplit/>
        </w:trPr>
        <w:tc>
          <w:tcPr>
            <w:tcW w:w="2658" w:type="dxa"/>
          </w:tcPr>
          <w:p w14:paraId="638E7263" w14:textId="77777777" w:rsidR="006A5953" w:rsidRPr="00B67EB9" w:rsidRDefault="006A5953" w:rsidP="006A5953">
            <w:pPr>
              <w:pStyle w:val="TableBodyText"/>
            </w:pPr>
            <w:r w:rsidRPr="00B67EB9">
              <w:t>Average applicant time on wait list in months</w:t>
            </w:r>
          </w:p>
        </w:tc>
        <w:tc>
          <w:tcPr>
            <w:tcW w:w="2480" w:type="dxa"/>
          </w:tcPr>
          <w:p w14:paraId="6AC722B8" w14:textId="77777777" w:rsidR="006A5953" w:rsidRPr="00B67EB9" w:rsidRDefault="006A5953" w:rsidP="006A5953">
            <w:pPr>
              <w:pStyle w:val="TableBodyText"/>
            </w:pPr>
            <w:r w:rsidRPr="00B67EB9">
              <w:t>FY2016: 0 months</w:t>
            </w:r>
          </w:p>
        </w:tc>
        <w:tc>
          <w:tcPr>
            <w:tcW w:w="2687" w:type="dxa"/>
          </w:tcPr>
          <w:p w14:paraId="748BD61D" w14:textId="3896CA8B" w:rsidR="006A5953" w:rsidRPr="00B67EB9" w:rsidRDefault="006C5AE0" w:rsidP="00AA074E">
            <w:pPr>
              <w:pStyle w:val="TableBodyText"/>
            </w:pPr>
            <w:del w:id="2759" w:author="Terren Wing" w:date="2024-04-30T09:53:00Z">
              <w:r w:rsidRPr="00B67EB9" w:rsidDel="00A34841">
                <w:delText>FY2024</w:delText>
              </w:r>
            </w:del>
            <w:ins w:id="2760" w:author="Terren Wing" w:date="2024-04-30T09:53:00Z">
              <w:r w:rsidR="00A34841" w:rsidRPr="00B67EB9">
                <w:t>FY2025</w:t>
              </w:r>
            </w:ins>
            <w:r w:rsidR="006A5953" w:rsidRPr="00B67EB9">
              <w:t>: 0 months</w:t>
            </w:r>
          </w:p>
        </w:tc>
        <w:tc>
          <w:tcPr>
            <w:tcW w:w="2591" w:type="dxa"/>
          </w:tcPr>
          <w:p w14:paraId="33A21EAE" w14:textId="77777777" w:rsidR="006A5953" w:rsidRPr="00B67EB9" w:rsidRDefault="006A5953" w:rsidP="006A5953">
            <w:pPr>
              <w:pStyle w:val="TableBodyText"/>
            </w:pPr>
            <w:r w:rsidRPr="00B67EB9">
              <w:t>0 months</w:t>
            </w:r>
          </w:p>
        </w:tc>
      </w:tr>
    </w:tbl>
    <w:p w14:paraId="257E9EFF" w14:textId="77777777" w:rsidR="00FF2425" w:rsidRPr="00B67EB9" w:rsidRDefault="00FF2425">
      <w:pPr>
        <w:rPr>
          <w:rFonts w:ascii="Helvetica Neue 75 Bold" w:eastAsiaTheme="majorEastAsia" w:hAnsi="Helvetica Neue 75 Bold" w:cstheme="majorBidi"/>
          <w:bCs/>
          <w:noProof/>
          <w:color w:val="6F6F6F"/>
          <w:sz w:val="21"/>
          <w:szCs w:val="28"/>
        </w:rPr>
      </w:pPr>
      <w:r w:rsidRPr="00B67EB9">
        <w:br w:type="page"/>
      </w:r>
    </w:p>
    <w:p w14:paraId="12CDB592" w14:textId="7C4CB311" w:rsidR="009A1C13" w:rsidRPr="00B67EB9" w:rsidRDefault="009A1C13" w:rsidP="009A1C13">
      <w:pPr>
        <w:pStyle w:val="3Subhead"/>
      </w:pPr>
      <w:bookmarkStart w:id="2761" w:name="_Toc109412671"/>
      <w:bookmarkStart w:id="2762" w:name="_Toc109412895"/>
      <w:bookmarkStart w:id="2763" w:name="_Toc140156667"/>
      <w:bookmarkStart w:id="2764" w:name="_Toc140158671"/>
      <w:bookmarkStart w:id="2765" w:name="_Toc172721721"/>
      <w:r w:rsidRPr="00B67EB9">
        <w:lastRenderedPageBreak/>
        <w:t>16 Affordable Housing General Obligation Bond Project-Based Voucher Allocation</w:t>
      </w:r>
      <w:bookmarkEnd w:id="2761"/>
      <w:bookmarkEnd w:id="2762"/>
      <w:bookmarkEnd w:id="2763"/>
      <w:bookmarkEnd w:id="2764"/>
      <w:bookmarkEnd w:id="2765"/>
    </w:p>
    <w:tbl>
      <w:tblPr>
        <w:tblStyle w:val="TableGrid"/>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3"/>
      </w:tblGrid>
      <w:tr w:rsidR="009A1C13" w:rsidRPr="00B67EB9" w14:paraId="41405BD3" w14:textId="77777777" w:rsidTr="00BB2B01">
        <w:tc>
          <w:tcPr>
            <w:tcW w:w="5213" w:type="dxa"/>
            <w:tcBorders>
              <w:top w:val="single" w:sz="12" w:space="0" w:color="00A4E4"/>
              <w:left w:val="single" w:sz="12" w:space="0" w:color="00A4E4"/>
              <w:bottom w:val="single" w:sz="12" w:space="0" w:color="00A4E4"/>
              <w:right w:val="single" w:sz="12" w:space="0" w:color="00A4E4"/>
            </w:tcBorders>
          </w:tcPr>
          <w:p w14:paraId="78BB4E18" w14:textId="77777777" w:rsidR="009A1C13" w:rsidRPr="00B67EB9" w:rsidRDefault="009A1C13" w:rsidP="00BB2B01">
            <w:pPr>
              <w:pStyle w:val="5ReportBodyText"/>
              <w:rPr>
                <w:b/>
              </w:rPr>
            </w:pPr>
            <w:r w:rsidRPr="00B67EB9">
              <w:rPr>
                <w:b/>
              </w:rPr>
              <w:t>MTW authorization:</w:t>
            </w:r>
          </w:p>
          <w:p w14:paraId="44AFE76E" w14:textId="5F1E65E3" w:rsidR="009A1C13" w:rsidRPr="00B67EB9" w:rsidRDefault="009A1C13" w:rsidP="00BB2B01">
            <w:pPr>
              <w:pStyle w:val="5ReportBodyText"/>
            </w:pPr>
            <w:r w:rsidRPr="00B67EB9">
              <w:t>Attachment C, Section D(7)(b) – Local Competitive Process</w:t>
            </w:r>
          </w:p>
          <w:p w14:paraId="2B4E326A" w14:textId="77777777" w:rsidR="009A1C13" w:rsidRPr="00B67EB9" w:rsidRDefault="009A1C13" w:rsidP="00BB2B01">
            <w:pPr>
              <w:pStyle w:val="5ReportBodyText"/>
              <w:rPr>
                <w:b/>
              </w:rPr>
            </w:pPr>
            <w:r w:rsidRPr="00B67EB9">
              <w:rPr>
                <w:b/>
              </w:rPr>
              <w:t>Statutory objective:</w:t>
            </w:r>
          </w:p>
          <w:p w14:paraId="71F0E2F9" w14:textId="54654906" w:rsidR="009A1C13" w:rsidRPr="00B67EB9" w:rsidRDefault="009A1C13" w:rsidP="00BB2B01">
            <w:pPr>
              <w:pStyle w:val="5ReportBodyText"/>
              <w:spacing w:after="200"/>
            </w:pPr>
            <w:r w:rsidRPr="00B67EB9">
              <w:t>Additional Units of Housing Made Available.</w:t>
            </w:r>
          </w:p>
        </w:tc>
      </w:tr>
    </w:tbl>
    <w:p w14:paraId="2441CDC8" w14:textId="363D2D78" w:rsidR="009A1C13" w:rsidRPr="00B67EB9" w:rsidRDefault="009A1C13" w:rsidP="00A46154">
      <w:pPr>
        <w:pStyle w:val="4SubheadSecondary"/>
      </w:pPr>
      <w:r w:rsidRPr="00B67EB9">
        <w:t>Approved FY2018, Implemented FY2018</w:t>
      </w:r>
    </w:p>
    <w:p w14:paraId="22E280C0" w14:textId="096FC230" w:rsidR="009A1C13" w:rsidRPr="00B67EB9" w:rsidRDefault="009A1C13" w:rsidP="009A1C13">
      <w:pPr>
        <w:pStyle w:val="5ReportBodyText"/>
      </w:pPr>
      <w:r w:rsidRPr="00B67EB9">
        <w:t xml:space="preserve">Home Forward </w:t>
      </w:r>
      <w:r w:rsidR="00FF2425" w:rsidRPr="00B67EB9">
        <w:t xml:space="preserve">received approval </w:t>
      </w:r>
      <w:r w:rsidRPr="00B67EB9">
        <w:t xml:space="preserve">to allocate up to 400 </w:t>
      </w:r>
      <w:r w:rsidR="004A5CB1" w:rsidRPr="00B67EB9">
        <w:t>PBVs</w:t>
      </w:r>
      <w:r w:rsidRPr="00B67EB9">
        <w:t xml:space="preserve"> to support the goals of a $258.4 million Portland Housing General Obligation Bond that was approved by voters in 2016.</w:t>
      </w:r>
      <w:del w:id="2766" w:author="Terren Wing" w:date="2024-04-30T09:58:00Z">
        <w:r w:rsidRPr="00B67EB9" w:rsidDel="004448C7">
          <w:delText xml:space="preserve">  </w:delText>
        </w:r>
      </w:del>
      <w:ins w:id="2767" w:author="Terren Wing" w:date="2024-04-30T09:58:00Z">
        <w:r w:rsidR="004448C7" w:rsidRPr="00B67EB9">
          <w:t xml:space="preserve"> </w:t>
        </w:r>
      </w:ins>
      <w:r w:rsidRPr="00B67EB9">
        <w:t>From time to time, local jurisdictions may issue general obligation bonds to acquire, develop</w:t>
      </w:r>
      <w:r w:rsidR="004A5CB1" w:rsidRPr="00B67EB9">
        <w:t>,</w:t>
      </w:r>
      <w:r w:rsidRPr="00B67EB9">
        <w:t xml:space="preserve"> and rehabilitate land and/or properties for affordable housing. Home Forward, as a </w:t>
      </w:r>
      <w:r w:rsidR="004A5CB1" w:rsidRPr="00B67EB9">
        <w:t>MTW</w:t>
      </w:r>
      <w:r w:rsidRPr="00B67EB9">
        <w:t xml:space="preserve"> agency, is granted the ability to support such local housing programs. This includes collaborating with local jurisdictions to provide affordable housing and services for low income and/or disabled households in our community. </w:t>
      </w:r>
    </w:p>
    <w:p w14:paraId="73AC8D02" w14:textId="1DEE7D66" w:rsidR="009A1C13" w:rsidRPr="00B67EB9" w:rsidRDefault="009A1C13" w:rsidP="009A1C13">
      <w:pPr>
        <w:pStyle w:val="5ReportBodyText"/>
      </w:pPr>
      <w:r w:rsidRPr="00B67EB9">
        <w:t xml:space="preserve">Given that local jurisdictions may be the only owner of such housing when using general obligation bonds, for this specific financing situation, Home Forward is defining the ballot initiative as a competitive process. Ultimately, the local jurisdiction is competing for the use of vouchers and is seeking authorization from voters. If the voters elect to pass such a ballot measure, it is done so with the public’s knowledge that the sole owner of these properties must be the jurisdiction issuing the bonds. Home Forward will have permission to allocate </w:t>
      </w:r>
      <w:r w:rsidR="004A5CB1" w:rsidRPr="00B67EB9">
        <w:t>PBVs</w:t>
      </w:r>
      <w:r w:rsidRPr="00B67EB9">
        <w:t xml:space="preserve"> to such general obligation bond funded properties to ensure housing opportunities for very-low and extremely low-income families. Home Forward will measure the number of units made available to members of the community through utilization of this designation.</w:t>
      </w:r>
    </w:p>
    <w:p w14:paraId="0DC58758" w14:textId="1F795600" w:rsidR="009A1C13" w:rsidRPr="00B67EB9" w:rsidRDefault="009A1C13" w:rsidP="009A1C13">
      <w:pPr>
        <w:pStyle w:val="5ReportBodyText"/>
      </w:pPr>
      <w:r w:rsidRPr="00B67EB9">
        <w:t>The Portland Housing Bond was designed to increase the affordable housing stock in a community with rapidly rising rents that limit choice for families living with low incomes.</w:t>
      </w:r>
      <w:del w:id="2768" w:author="Terren Wing" w:date="2024-04-30T09:58:00Z">
        <w:r w:rsidRPr="00B67EB9" w:rsidDel="004448C7">
          <w:delText xml:space="preserve">  </w:delText>
        </w:r>
      </w:del>
      <w:ins w:id="2769" w:author="Terren Wing" w:date="2024-04-30T09:58:00Z">
        <w:r w:rsidR="004448C7" w:rsidRPr="00B67EB9">
          <w:t xml:space="preserve"> </w:t>
        </w:r>
      </w:ins>
      <w:r w:rsidRPr="00B67EB9">
        <w:t>One of the location priorities of the Portland Housing Bond’s framework is to prioritize acquiring land for new housing in high opportunity areas with access to education and economic opportunities, among other amenities. The Portland Housing Bond’s framework includes recommendations for services related to “workforce skill development/employment resources and parenting resources, youth engagement and academic assistance” among other resident services’ priorities.</w:t>
      </w:r>
    </w:p>
    <w:p w14:paraId="111DDCCD" w14:textId="70179E0A" w:rsidR="009A1C13" w:rsidRPr="00B67EB9" w:rsidRDefault="009A1C13" w:rsidP="009A1C13">
      <w:pPr>
        <w:pStyle w:val="5ReportBodyText"/>
      </w:pPr>
      <w:r w:rsidRPr="00B67EB9">
        <w:t>The Portland Housing Bond will create approximately 1,300 permanently affordable units throughout the City of Portland, with 600 designated for households earning 0-30% of the area median incomes.</w:t>
      </w:r>
      <w:del w:id="2770" w:author="Terren Wing" w:date="2024-04-30T09:58:00Z">
        <w:r w:rsidRPr="00B67EB9" w:rsidDel="004448C7">
          <w:delText xml:space="preserve">  </w:delText>
        </w:r>
      </w:del>
      <w:ins w:id="2771" w:author="Terren Wing" w:date="2024-04-30T09:58:00Z">
        <w:r w:rsidR="004448C7" w:rsidRPr="00B67EB9">
          <w:t xml:space="preserve"> </w:t>
        </w:r>
      </w:ins>
      <w:r w:rsidRPr="00B67EB9">
        <w:t>According to the City of Portland, the allocation of up to 400 vouchers to the affordable housing general obligation bond will leverage an additional 200 units of housing for families earning between 0-30% of the area median income, netting a total of 600 units of deeply affordable, permanent housing added to the City of Portland. These permanent units will increase choice across the city for families living with low and extremely low incomes.</w:t>
      </w:r>
      <w:del w:id="2772" w:author="Terren Wing" w:date="2024-04-30T09:58:00Z">
        <w:r w:rsidRPr="00B67EB9" w:rsidDel="004448C7">
          <w:delText xml:space="preserve">  </w:delText>
        </w:r>
      </w:del>
      <w:ins w:id="2773" w:author="Terren Wing" w:date="2024-04-30T09:58:00Z">
        <w:r w:rsidR="004448C7" w:rsidRPr="00B67EB9">
          <w:t xml:space="preserve"> </w:t>
        </w:r>
      </w:ins>
      <w:r w:rsidRPr="00B67EB9">
        <w:t>The vouchers will be allocated over five to seven years as properties are acquired and built.</w:t>
      </w:r>
      <w:del w:id="2774" w:author="Terren Wing" w:date="2024-04-30T09:58:00Z">
        <w:r w:rsidRPr="00B67EB9" w:rsidDel="004448C7">
          <w:delText xml:space="preserve">  </w:delText>
        </w:r>
      </w:del>
      <w:ins w:id="2775" w:author="Terren Wing" w:date="2024-04-30T09:58:00Z">
        <w:r w:rsidR="004448C7" w:rsidRPr="00B67EB9">
          <w:t xml:space="preserve"> </w:t>
        </w:r>
      </w:ins>
      <w:r w:rsidRPr="00B67EB9">
        <w:t>On average, Home Forward anticipates that 57-70 vouchers will be deployed each year.</w:t>
      </w:r>
    </w:p>
    <w:p w14:paraId="20B64623" w14:textId="77777777" w:rsidR="009A1C13" w:rsidRPr="00B67EB9" w:rsidRDefault="009A1C13" w:rsidP="00A46154">
      <w:pPr>
        <w:pStyle w:val="4SubheadSecondary"/>
      </w:pPr>
      <w:r w:rsidRPr="00B67EB9">
        <w:t>Changes or modifications:</w:t>
      </w:r>
    </w:p>
    <w:p w14:paraId="0BAD6C42" w14:textId="77777777" w:rsidR="009A1C13" w:rsidRPr="00B67EB9" w:rsidRDefault="009A1C13" w:rsidP="009A1C13">
      <w:pPr>
        <w:pStyle w:val="5ReportBodyText"/>
      </w:pPr>
      <w:r w:rsidRPr="00B67EB9">
        <w:t>We are not anticipating any changes to this activity.</w:t>
      </w:r>
    </w:p>
    <w:p w14:paraId="5A9C4162" w14:textId="77777777" w:rsidR="00AA074E" w:rsidRPr="00B67EB9" w:rsidRDefault="00AA074E">
      <w:pPr>
        <w:rPr>
          <w:rFonts w:ascii="Arial" w:eastAsiaTheme="majorEastAsia" w:hAnsi="Arial" w:cstheme="majorBidi"/>
          <w:b/>
          <w:bCs/>
          <w:noProof/>
          <w:sz w:val="20"/>
          <w:szCs w:val="28"/>
        </w:rPr>
      </w:pPr>
      <w:r w:rsidRPr="00B67EB9">
        <w:br w:type="page"/>
      </w:r>
    </w:p>
    <w:p w14:paraId="171ED4A7" w14:textId="465233DB" w:rsidR="009A1C13" w:rsidRPr="00B67EB9" w:rsidRDefault="009A1C13" w:rsidP="00A46154">
      <w:pPr>
        <w:pStyle w:val="4SubheadSecondary"/>
      </w:pPr>
      <w:r w:rsidRPr="00B67EB9">
        <w:lastRenderedPageBreak/>
        <w:t>Activity Metrics:</w:t>
      </w:r>
    </w:p>
    <w:tbl>
      <w:tblPr>
        <w:tblStyle w:val="TableGrid"/>
        <w:tblW w:w="0" w:type="auto"/>
        <w:tblLook w:val="04A0" w:firstRow="1" w:lastRow="0" w:firstColumn="1" w:lastColumn="0" w:noHBand="0" w:noVBand="1"/>
      </w:tblPr>
      <w:tblGrid>
        <w:gridCol w:w="2658"/>
        <w:gridCol w:w="2480"/>
        <w:gridCol w:w="2687"/>
        <w:gridCol w:w="2591"/>
      </w:tblGrid>
      <w:tr w:rsidR="006A5953" w:rsidRPr="00B67EB9" w14:paraId="7EA68EFB" w14:textId="77777777" w:rsidTr="006A5953">
        <w:trPr>
          <w:cantSplit/>
          <w:tblHeader/>
        </w:trPr>
        <w:tc>
          <w:tcPr>
            <w:tcW w:w="2658" w:type="dxa"/>
            <w:tcBorders>
              <w:bottom w:val="single" w:sz="4" w:space="0" w:color="auto"/>
            </w:tcBorders>
            <w:shd w:val="clear" w:color="auto" w:fill="7AC143"/>
          </w:tcPr>
          <w:p w14:paraId="55E84C6F" w14:textId="77777777" w:rsidR="006A5953" w:rsidRPr="00B67EB9" w:rsidRDefault="006A5953" w:rsidP="006A5953">
            <w:pPr>
              <w:pStyle w:val="TableBodyText"/>
              <w:rPr>
                <w:b/>
                <w:color w:val="FFFFFF" w:themeColor="background1"/>
              </w:rPr>
            </w:pPr>
            <w:r w:rsidRPr="00B67EB9">
              <w:rPr>
                <w:b/>
                <w:color w:val="FFFFFF" w:themeColor="background1"/>
              </w:rPr>
              <w:t>Metric</w:t>
            </w:r>
          </w:p>
        </w:tc>
        <w:tc>
          <w:tcPr>
            <w:tcW w:w="2480" w:type="dxa"/>
            <w:tcBorders>
              <w:bottom w:val="single" w:sz="4" w:space="0" w:color="auto"/>
            </w:tcBorders>
            <w:shd w:val="clear" w:color="auto" w:fill="7AC143"/>
          </w:tcPr>
          <w:p w14:paraId="4BC921FA" w14:textId="77777777" w:rsidR="006A5953" w:rsidRPr="00B67EB9" w:rsidRDefault="006A5953" w:rsidP="006A5953">
            <w:pPr>
              <w:pStyle w:val="TableBodyText"/>
              <w:rPr>
                <w:b/>
                <w:color w:val="FFFFFF" w:themeColor="background1"/>
              </w:rPr>
            </w:pPr>
            <w:r w:rsidRPr="00B67EB9">
              <w:rPr>
                <w:b/>
                <w:color w:val="FFFFFF" w:themeColor="background1"/>
              </w:rPr>
              <w:t>Baseline</w:t>
            </w:r>
          </w:p>
        </w:tc>
        <w:tc>
          <w:tcPr>
            <w:tcW w:w="2687" w:type="dxa"/>
            <w:tcBorders>
              <w:bottom w:val="single" w:sz="4" w:space="0" w:color="auto"/>
            </w:tcBorders>
            <w:shd w:val="clear" w:color="auto" w:fill="7AC143"/>
          </w:tcPr>
          <w:p w14:paraId="7E2963FC" w14:textId="77777777" w:rsidR="006A5953" w:rsidRPr="00B67EB9" w:rsidRDefault="006A5953" w:rsidP="006A5953">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14EDB788" w14:textId="77777777" w:rsidR="006A5953" w:rsidRPr="00B67EB9" w:rsidRDefault="006A5953" w:rsidP="006A5953">
            <w:pPr>
              <w:pStyle w:val="TableBodyText"/>
              <w:rPr>
                <w:b/>
                <w:color w:val="FFFFFF" w:themeColor="background1"/>
              </w:rPr>
            </w:pPr>
            <w:r w:rsidRPr="00B67EB9">
              <w:rPr>
                <w:b/>
                <w:color w:val="FFFFFF" w:themeColor="background1"/>
              </w:rPr>
              <w:t>Final Projected Outcome</w:t>
            </w:r>
          </w:p>
        </w:tc>
      </w:tr>
      <w:tr w:rsidR="006A5953" w:rsidRPr="00B67EB9" w14:paraId="572668C8" w14:textId="77777777" w:rsidTr="006A5953">
        <w:trPr>
          <w:cantSplit/>
        </w:trPr>
        <w:tc>
          <w:tcPr>
            <w:tcW w:w="10416" w:type="dxa"/>
            <w:gridSpan w:val="4"/>
            <w:shd w:val="clear" w:color="auto" w:fill="6F6F6F"/>
          </w:tcPr>
          <w:p w14:paraId="56C82453" w14:textId="77777777" w:rsidR="006A5953" w:rsidRPr="00B67EB9" w:rsidRDefault="006A5953" w:rsidP="006A5953">
            <w:pPr>
              <w:pStyle w:val="TableBodyText"/>
              <w:rPr>
                <w:color w:val="FFFFFF" w:themeColor="background1"/>
              </w:rPr>
            </w:pPr>
            <w:r w:rsidRPr="00B67EB9">
              <w:rPr>
                <w:color w:val="FFFFFF" w:themeColor="background1"/>
              </w:rPr>
              <w:t>Additional units of housing made available (Standard Metric: HC#1)</w:t>
            </w:r>
          </w:p>
        </w:tc>
      </w:tr>
      <w:tr w:rsidR="006A5953" w:rsidRPr="00B67EB9" w14:paraId="41578D92" w14:textId="77777777" w:rsidTr="006A5953">
        <w:trPr>
          <w:cantSplit/>
        </w:trPr>
        <w:tc>
          <w:tcPr>
            <w:tcW w:w="2658" w:type="dxa"/>
          </w:tcPr>
          <w:p w14:paraId="778E9852" w14:textId="77777777" w:rsidR="006A5953" w:rsidRPr="00B67EB9" w:rsidRDefault="006A5953" w:rsidP="006A5953">
            <w:pPr>
              <w:pStyle w:val="TableBodyText"/>
            </w:pPr>
            <w:r w:rsidRPr="00B67EB9">
              <w:t>The Portland Housing Bond anticipates adding 1,300 units of affordable housing over a seven year period. The 400 vouchers will be used to leverage an additional 200 units being available for households earning between 0 and 30% median family income.</w:t>
            </w:r>
          </w:p>
        </w:tc>
        <w:tc>
          <w:tcPr>
            <w:tcW w:w="2480" w:type="dxa"/>
          </w:tcPr>
          <w:p w14:paraId="34766F8F" w14:textId="77777777" w:rsidR="006A5953" w:rsidRPr="00B67EB9" w:rsidRDefault="006A5953" w:rsidP="006A5953">
            <w:pPr>
              <w:pStyle w:val="TableBodyText"/>
            </w:pPr>
            <w:r w:rsidRPr="00B67EB9">
              <w:t>FY2018: 0</w:t>
            </w:r>
          </w:p>
        </w:tc>
        <w:tc>
          <w:tcPr>
            <w:tcW w:w="2687" w:type="dxa"/>
          </w:tcPr>
          <w:p w14:paraId="3EA29ED6" w14:textId="05B5CF17" w:rsidR="006A5953" w:rsidRPr="00B67EB9" w:rsidRDefault="003F59B6" w:rsidP="00AA074E">
            <w:pPr>
              <w:pStyle w:val="TableBodyText"/>
            </w:pPr>
            <w:del w:id="2776" w:author="Terren Wing" w:date="2024-04-30T09:53:00Z">
              <w:r w:rsidRPr="00B67EB9" w:rsidDel="00A34841">
                <w:delText>FY2024</w:delText>
              </w:r>
            </w:del>
            <w:ins w:id="2777" w:author="Terren Wing" w:date="2024-04-30T09:53:00Z">
              <w:r w:rsidR="00A34841" w:rsidRPr="00B67EB9">
                <w:t>FY2025</w:t>
              </w:r>
            </w:ins>
            <w:r w:rsidR="006A5953" w:rsidRPr="00B67EB9">
              <w:t>: 400 units</w:t>
            </w:r>
          </w:p>
        </w:tc>
        <w:tc>
          <w:tcPr>
            <w:tcW w:w="2591" w:type="dxa"/>
          </w:tcPr>
          <w:p w14:paraId="7FB44211" w14:textId="77777777" w:rsidR="006A5953" w:rsidRPr="00B67EB9" w:rsidRDefault="006A5953" w:rsidP="006A5953">
            <w:pPr>
              <w:pStyle w:val="TableBodyText"/>
            </w:pPr>
            <w:r w:rsidRPr="00B67EB9">
              <w:t>600 units</w:t>
            </w:r>
          </w:p>
        </w:tc>
      </w:tr>
    </w:tbl>
    <w:p w14:paraId="793AD898" w14:textId="5516D4D3" w:rsidR="009A1C13" w:rsidRPr="00B67EB9" w:rsidRDefault="009A1C13" w:rsidP="009A1C13">
      <w:pPr>
        <w:pStyle w:val="5ReportBodyText"/>
      </w:pPr>
      <w:r w:rsidRPr="00B67EB9">
        <w:t>Home Forward will measure the number of units made available to members of the community through the City of Portland’s Housing Bond reports to the community. Home Forward will measure the number of units made available to members of the community internally through utilization of this designation.</w:t>
      </w:r>
      <w:del w:id="2778" w:author="Terren Wing" w:date="2024-04-30T09:58:00Z">
        <w:r w:rsidRPr="00B67EB9" w:rsidDel="004448C7">
          <w:delText xml:space="preserve">  </w:delText>
        </w:r>
      </w:del>
      <w:ins w:id="2779" w:author="Terren Wing" w:date="2024-04-30T09:58:00Z">
        <w:r w:rsidR="004448C7" w:rsidRPr="00B67EB9">
          <w:t xml:space="preserve"> </w:t>
        </w:r>
      </w:ins>
      <w:r w:rsidRPr="00B67EB9">
        <w:t xml:space="preserve"> </w:t>
      </w:r>
    </w:p>
    <w:p w14:paraId="312126CB" w14:textId="77777777" w:rsidR="00D373B2" w:rsidRPr="00B67EB9" w:rsidRDefault="00D373B2">
      <w:pPr>
        <w:rPr>
          <w:rFonts w:ascii="Helvetica Neue 75 Bold" w:eastAsiaTheme="majorEastAsia" w:hAnsi="Helvetica Neue 75 Bold" w:cstheme="majorBidi"/>
          <w:bCs/>
          <w:noProof/>
          <w:color w:val="6F6F6F"/>
          <w:sz w:val="21"/>
          <w:szCs w:val="28"/>
        </w:rPr>
      </w:pPr>
      <w:r w:rsidRPr="00B67EB9">
        <w:br w:type="page"/>
      </w:r>
    </w:p>
    <w:p w14:paraId="65903BE9" w14:textId="609E39ED" w:rsidR="00EB7AEC" w:rsidRPr="00B67EB9" w:rsidRDefault="00EB7AEC" w:rsidP="00EB7AEC">
      <w:pPr>
        <w:pStyle w:val="3Subhead"/>
      </w:pPr>
      <w:bookmarkStart w:id="2780" w:name="_Toc109412672"/>
      <w:bookmarkStart w:id="2781" w:name="_Toc109412896"/>
      <w:bookmarkStart w:id="2782" w:name="_Toc140156668"/>
      <w:bookmarkStart w:id="2783" w:name="_Toc140158672"/>
      <w:bookmarkStart w:id="2784" w:name="_Toc172721722"/>
      <w:bookmarkStart w:id="2785" w:name="_Hlk139379524"/>
      <w:r w:rsidRPr="00B67EB9">
        <w:lastRenderedPageBreak/>
        <w:t>17 Mod Rehab and Mod Rehab SRO Rent Assistance Demonstration Rent Reform</w:t>
      </w:r>
      <w:bookmarkEnd w:id="2780"/>
      <w:bookmarkEnd w:id="2781"/>
      <w:bookmarkEnd w:id="2782"/>
      <w:bookmarkEnd w:id="2783"/>
      <w:bookmarkEnd w:id="2784"/>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EB7AEC" w:rsidRPr="00B67EB9" w14:paraId="5B1243B7" w14:textId="77777777" w:rsidTr="00DF570D">
        <w:tc>
          <w:tcPr>
            <w:tcW w:w="5213" w:type="dxa"/>
          </w:tcPr>
          <w:bookmarkEnd w:id="2785"/>
          <w:p w14:paraId="69574CE2" w14:textId="77777777" w:rsidR="00EB7AEC" w:rsidRPr="00B67EB9" w:rsidRDefault="00EB7AEC" w:rsidP="00DF570D">
            <w:pPr>
              <w:pStyle w:val="5ReportBodyText"/>
            </w:pPr>
            <w:r w:rsidRPr="00B67EB9">
              <w:rPr>
                <w:b/>
              </w:rPr>
              <w:t>MTW authorization</w:t>
            </w:r>
            <w:r w:rsidRPr="00B67EB9">
              <w:t>:</w:t>
            </w:r>
          </w:p>
          <w:p w14:paraId="552D61E0" w14:textId="77777777" w:rsidR="00EB7AEC" w:rsidRPr="00B67EB9" w:rsidRDefault="00EB7AEC" w:rsidP="00DF570D">
            <w:pPr>
              <w:pStyle w:val="5ReportBodyText"/>
            </w:pPr>
            <w:r w:rsidRPr="00B67EB9">
              <w:t>Attachment C, Section D(3)(b) – Eligibility of Participants</w:t>
            </w:r>
          </w:p>
          <w:p w14:paraId="4910BE2B" w14:textId="77777777" w:rsidR="00EB7AEC" w:rsidRPr="00B67EB9" w:rsidRDefault="00EB7AEC" w:rsidP="00DF570D">
            <w:pPr>
              <w:pStyle w:val="5ReportBodyText"/>
            </w:pPr>
            <w:r w:rsidRPr="00B67EB9">
              <w:t>Attachment D, Section B(2) – Rent Structure and Rent Reform</w:t>
            </w:r>
          </w:p>
          <w:p w14:paraId="225C51C3" w14:textId="77777777" w:rsidR="00EB7AEC" w:rsidRPr="00B67EB9" w:rsidRDefault="00EB7AEC" w:rsidP="00DF570D">
            <w:pPr>
              <w:pStyle w:val="5ReportBodyText"/>
            </w:pPr>
            <w:r w:rsidRPr="00B67EB9">
              <w:rPr>
                <w:b/>
              </w:rPr>
              <w:t>Statutory objective</w:t>
            </w:r>
            <w:r w:rsidRPr="00B67EB9">
              <w:t>:</w:t>
            </w:r>
          </w:p>
          <w:p w14:paraId="4AB96D05" w14:textId="77777777" w:rsidR="00EB7AEC" w:rsidRPr="00B67EB9" w:rsidRDefault="00EB7AEC" w:rsidP="00DF570D">
            <w:pPr>
              <w:pStyle w:val="5ReportBodyText"/>
            </w:pPr>
            <w:r w:rsidRPr="00B67EB9">
              <w:t>Reduce cost and achieve greater cost effectiveness in Federal expenditures</w:t>
            </w:r>
          </w:p>
          <w:p w14:paraId="46984816" w14:textId="77777777" w:rsidR="00EB7AEC" w:rsidRPr="00B67EB9" w:rsidRDefault="00EB7AEC" w:rsidP="00DF570D">
            <w:pPr>
              <w:pStyle w:val="5ReportBodyText"/>
              <w:rPr>
                <w:sz w:val="6"/>
                <w:szCs w:val="4"/>
              </w:rPr>
            </w:pPr>
            <w:r w:rsidRPr="00B67EB9">
              <w:rPr>
                <w:szCs w:val="20"/>
              </w:rPr>
              <w:t>Increase housing choices for low-income families</w:t>
            </w:r>
            <w:r w:rsidRPr="00B67EB9">
              <w:br/>
            </w:r>
          </w:p>
        </w:tc>
      </w:tr>
    </w:tbl>
    <w:p w14:paraId="047451B6" w14:textId="32448F7B" w:rsidR="006279DC" w:rsidRPr="00B67EB9" w:rsidRDefault="006279DC" w:rsidP="00EB7AEC">
      <w:pPr>
        <w:pStyle w:val="5ReportBodyText"/>
        <w:rPr>
          <w:b/>
          <w:bCs w:val="0"/>
        </w:rPr>
      </w:pPr>
      <w:r w:rsidRPr="00B67EB9">
        <w:rPr>
          <w:b/>
          <w:bCs w:val="0"/>
        </w:rPr>
        <w:t>Approved FY2019, Implemented FY2019</w:t>
      </w:r>
    </w:p>
    <w:p w14:paraId="6E7312DF" w14:textId="23A013B9" w:rsidR="00EB7AEC" w:rsidRPr="00B67EB9" w:rsidRDefault="00EB7AEC" w:rsidP="00EB7AEC">
      <w:pPr>
        <w:pStyle w:val="5ReportBodyText"/>
      </w:pPr>
      <w:r w:rsidRPr="00B67EB9">
        <w:t xml:space="preserve">Home Forward administers project-based rent assistance for 517 units of housing assisted through </w:t>
      </w:r>
      <w:r w:rsidR="003E1653" w:rsidRPr="00B67EB9">
        <w:t>HUD</w:t>
      </w:r>
      <w:r w:rsidRPr="00B67EB9">
        <w:t xml:space="preserve">’s Section 8 Moderate Rehabilitation and McKinney Moderate Rehabilitation Single Room Occupancy </w:t>
      </w:r>
      <w:r w:rsidR="00206487" w:rsidRPr="00B67EB9">
        <w:t xml:space="preserve">(SRO) </w:t>
      </w:r>
      <w:r w:rsidRPr="00B67EB9">
        <w:t>programs.</w:t>
      </w:r>
      <w:del w:id="2786" w:author="Terren Wing" w:date="2024-04-30T09:58:00Z">
        <w:r w:rsidRPr="00B67EB9" w:rsidDel="004448C7">
          <w:delText xml:space="preserve">  </w:delText>
        </w:r>
      </w:del>
      <w:ins w:id="2787" w:author="Terren Wing" w:date="2024-04-30T09:58:00Z">
        <w:r w:rsidR="004448C7" w:rsidRPr="00B67EB9">
          <w:t xml:space="preserve"> </w:t>
        </w:r>
      </w:ins>
      <w:r w:rsidRPr="00B67EB9">
        <w:t>This housing is a critical component of our community’s housing stock available to people leaving homelessness.</w:t>
      </w:r>
      <w:del w:id="2788" w:author="Terren Wing" w:date="2024-04-30T09:58:00Z">
        <w:r w:rsidRPr="00B67EB9" w:rsidDel="004448C7">
          <w:delText xml:space="preserve">  </w:delText>
        </w:r>
      </w:del>
      <w:ins w:id="2789" w:author="Terren Wing" w:date="2024-04-30T09:58:00Z">
        <w:r w:rsidR="004448C7" w:rsidRPr="00B67EB9">
          <w:t xml:space="preserve"> </w:t>
        </w:r>
      </w:ins>
      <w:r w:rsidRPr="00B67EB9">
        <w:t xml:space="preserve">Owners of these properties have the opportunity to participate in </w:t>
      </w:r>
      <w:r w:rsidR="00206487" w:rsidRPr="00B67EB9">
        <w:t>HUD</w:t>
      </w:r>
      <w:r w:rsidRPr="00B67EB9">
        <w:t>’s Rent Assistance Demonstration (RAD) in order to preserve and improve their properties.</w:t>
      </w:r>
      <w:del w:id="2790" w:author="Terren Wing" w:date="2024-04-30T09:58:00Z">
        <w:r w:rsidRPr="00B67EB9" w:rsidDel="004448C7">
          <w:delText xml:space="preserve">  </w:delText>
        </w:r>
      </w:del>
      <w:ins w:id="2791" w:author="Terren Wing" w:date="2024-04-30T09:58:00Z">
        <w:r w:rsidR="004448C7" w:rsidRPr="00B67EB9">
          <w:t xml:space="preserve"> </w:t>
        </w:r>
      </w:ins>
      <w:r w:rsidRPr="00B67EB9">
        <w:t xml:space="preserve">Participation in RAD can involve the conversion of a properties existing subsidy contract into a </w:t>
      </w:r>
      <w:r w:rsidR="004A5CB1" w:rsidRPr="00B67EB9">
        <w:t>PBV</w:t>
      </w:r>
      <w:r w:rsidRPr="00B67EB9">
        <w:t xml:space="preserve"> contract that may operate under the program requirements of Home Forward’s Local Project Based Voucher MTW activity.</w:t>
      </w:r>
      <w:del w:id="2792" w:author="Terren Wing" w:date="2024-04-30T09:58:00Z">
        <w:r w:rsidRPr="00B67EB9" w:rsidDel="004448C7">
          <w:delText xml:space="preserve">  </w:delText>
        </w:r>
      </w:del>
      <w:ins w:id="2793" w:author="Terren Wing" w:date="2024-04-30T09:58:00Z">
        <w:r w:rsidR="004448C7" w:rsidRPr="00B67EB9">
          <w:t xml:space="preserve"> </w:t>
        </w:r>
      </w:ins>
      <w:r w:rsidRPr="00B67EB9">
        <w:t>Participants in Home Forward’s Local Project Based Voucher program are subject to Home Forward’s Rent Reform Activity.</w:t>
      </w:r>
    </w:p>
    <w:p w14:paraId="4FA7DD63" w14:textId="21139FF8" w:rsidR="00EB7AEC" w:rsidRPr="00B67EB9" w:rsidRDefault="00EB7AEC" w:rsidP="00EB7AEC">
      <w:pPr>
        <w:pStyle w:val="5ReportBodyText"/>
      </w:pPr>
      <w:r w:rsidRPr="00B67EB9">
        <w:t xml:space="preserve">While the Rent Reform activity has been successful in meeting its cost savings and self-sufficiency objectives, analysis shows that implementing the full Rent Reform activity at our Section 8 Mod Rehab and Mod Rehab SRO properties, which serve sigficant numbers of households moving out of homelessness, may result in household displacement over time and have a significant effect on these properties’ ability to continue to serve these households. </w:t>
      </w:r>
      <w:r w:rsidR="00206487" w:rsidRPr="00B67EB9">
        <w:t xml:space="preserve">As a result, </w:t>
      </w:r>
      <w:r w:rsidRPr="00B67EB9">
        <w:t>Home Forward implement</w:t>
      </w:r>
      <w:r w:rsidR="00206487" w:rsidRPr="00B67EB9">
        <w:t>s</w:t>
      </w:r>
      <w:r w:rsidRPr="00B67EB9">
        <w:t xml:space="preserve"> an alternative rent reform initiative for these properties post-RAD to allow owners to take advantage of </w:t>
      </w:r>
      <w:r w:rsidR="00206487" w:rsidRPr="00B67EB9">
        <w:t>RAD</w:t>
      </w:r>
      <w:r w:rsidRPr="00B67EB9">
        <w:t xml:space="preserve"> while continuing to serve the same tenant population profile.</w:t>
      </w:r>
    </w:p>
    <w:p w14:paraId="75E4F9DA" w14:textId="08ECBCD2" w:rsidR="00EB7AEC" w:rsidRPr="00B67EB9" w:rsidRDefault="00EB7AEC" w:rsidP="00EB7AEC">
      <w:pPr>
        <w:pStyle w:val="5ReportBodyText"/>
      </w:pPr>
      <w:r w:rsidRPr="00B67EB9">
        <w:t>The SRO Mod Rehab Rent Reform initiative mirrors our existing Rent Reform activity but eliminates certain aspects of that activity, such as the tiered rent structure for work-focused households. Specifically the SRO Mod Rehab Rent Reform Activity implements the following policies:</w:t>
      </w:r>
    </w:p>
    <w:p w14:paraId="6C5206B2" w14:textId="77777777" w:rsidR="00EB7AEC" w:rsidRPr="00B67EB9" w:rsidRDefault="00EB7AEC" w:rsidP="00E257FA">
      <w:pPr>
        <w:pStyle w:val="6BulletedList"/>
        <w:numPr>
          <w:ilvl w:val="0"/>
          <w:numId w:val="24"/>
        </w:numPr>
      </w:pPr>
      <w:r w:rsidRPr="00B67EB9">
        <w:t>Eliminates all deductions in rent calculations. To offset the loss in deduction, rent will instead be calculated based on 28.5% of gross income. There is no minimum rent and utility reimbursements are allowed.</w:t>
      </w:r>
    </w:p>
    <w:p w14:paraId="21D7C716" w14:textId="6C410DBE" w:rsidR="00EB7AEC" w:rsidRPr="00B67EB9" w:rsidRDefault="00EB7AEC" w:rsidP="00E257FA">
      <w:pPr>
        <w:pStyle w:val="6BulletedList"/>
        <w:numPr>
          <w:ilvl w:val="0"/>
          <w:numId w:val="24"/>
        </w:numPr>
      </w:pPr>
      <w:r w:rsidRPr="00B67EB9">
        <w:t xml:space="preserve">Implements a triennial income re-certification schedule. Home Forward </w:t>
      </w:r>
      <w:r w:rsidR="00642CA2" w:rsidRPr="00B67EB9">
        <w:t xml:space="preserve">utilizes </w:t>
      </w:r>
      <w:r w:rsidRPr="00B67EB9">
        <w:t>a separate “release of information” form to supplement the HUD Form 9886, in order to obtain a release of information that covers the appropriate biennial or triennial review cycle.</w:t>
      </w:r>
    </w:p>
    <w:p w14:paraId="2DECF7EA" w14:textId="77777777" w:rsidR="00EB7AEC" w:rsidRPr="00B67EB9" w:rsidRDefault="00EB7AEC" w:rsidP="00E257FA">
      <w:pPr>
        <w:pStyle w:val="6BulletedList"/>
        <w:numPr>
          <w:ilvl w:val="0"/>
          <w:numId w:val="24"/>
        </w:numPr>
      </w:pPr>
      <w:r w:rsidRPr="00B67EB9">
        <w:t>Requires an interim review for a household that reports a change in family size and has resided in their unit for at least 12 months. Any changes to voucher size, payment standard, and subsidy calculation will be effective 120 days after the interim review.</w:t>
      </w:r>
    </w:p>
    <w:p w14:paraId="11894888" w14:textId="50CA33C2" w:rsidR="00EB7AEC" w:rsidRPr="00B67EB9" w:rsidRDefault="00EB7AEC" w:rsidP="00E257FA">
      <w:pPr>
        <w:pStyle w:val="6BulletedList"/>
        <w:numPr>
          <w:ilvl w:val="0"/>
          <w:numId w:val="24"/>
        </w:numPr>
      </w:pPr>
      <w:r w:rsidRPr="00B67EB9">
        <w:t>Eliminates the earned income disallowance.</w:t>
      </w:r>
      <w:ins w:id="2794" w:author="Juhi Aggarwal" w:date="2024-07-16T15:42:00Z" w16du:dateUtc="2024-07-16T22:42:00Z">
        <w:r w:rsidR="008F2B4F">
          <w:t xml:space="preserve"> </w:t>
        </w:r>
      </w:ins>
      <w:r w:rsidRPr="00B67EB9">
        <w:t>Makes use of actual past income to determine annual income for participant families.</w:t>
      </w:r>
      <w:ins w:id="2795" w:author="Juhi Aggarwal" w:date="2024-07-16T15:42:00Z" w16du:dateUtc="2024-07-16T22:42:00Z">
        <w:r w:rsidR="00BE4D1E">
          <w:t xml:space="preserve"> </w:t>
        </w:r>
      </w:ins>
      <w:r w:rsidRPr="00B67EB9">
        <w:t>Uses all income sources as currently defined by HUD to determine a household’s assistance, with the following exceptions:</w:t>
      </w:r>
    </w:p>
    <w:p w14:paraId="5AB04233" w14:textId="52560899" w:rsidR="00EB7AEC" w:rsidRPr="00B67EB9" w:rsidRDefault="00EB7AEC" w:rsidP="00E257FA">
      <w:pPr>
        <w:pStyle w:val="6BulletedList"/>
        <w:numPr>
          <w:ilvl w:val="1"/>
          <w:numId w:val="25"/>
        </w:numPr>
      </w:pPr>
      <w:r w:rsidRPr="00B67EB9">
        <w:t>The value of any asset or the value of any income derived from that asset is not used in the rent calculation, except when the asset makes regular payments (quarterly or more often) to the resident or participant.</w:t>
      </w:r>
      <w:del w:id="2796" w:author="Terren Wing" w:date="2024-04-30T09:58:00Z">
        <w:r w:rsidRPr="00B67EB9" w:rsidDel="004448C7">
          <w:delText xml:space="preserve">  </w:delText>
        </w:r>
      </w:del>
      <w:ins w:id="2797" w:author="Terren Wing" w:date="2024-04-30T09:58:00Z">
        <w:r w:rsidR="004448C7" w:rsidRPr="00B67EB9">
          <w:t xml:space="preserve"> </w:t>
        </w:r>
      </w:ins>
      <w:r w:rsidRPr="00B67EB9">
        <w:t>However, the value of assets or the value of any income derived from assets is used to determine initial eligibility.</w:t>
      </w:r>
      <w:del w:id="2798" w:author="Terren Wing" w:date="2024-04-30T09:58:00Z">
        <w:r w:rsidRPr="00B67EB9" w:rsidDel="004448C7">
          <w:delText xml:space="preserve">  </w:delText>
        </w:r>
      </w:del>
      <w:ins w:id="2799" w:author="Terren Wing" w:date="2024-04-30T09:58:00Z">
        <w:r w:rsidR="004448C7" w:rsidRPr="00B67EB9">
          <w:t xml:space="preserve"> </w:t>
        </w:r>
      </w:ins>
      <w:del w:id="2800" w:author="Terren Wing" w:date="2024-07-10T13:52:00Z" w16du:dateUtc="2024-07-10T20:52:00Z">
        <w:r w:rsidRPr="00B67EB9">
          <w:delText>Home Forward allows households to self-certify assets with a net value of $5,000 or less.</w:delText>
        </w:r>
      </w:del>
    </w:p>
    <w:p w14:paraId="36E89298" w14:textId="77777777" w:rsidR="00EB7AEC" w:rsidRPr="00B67EB9" w:rsidRDefault="00EB7AEC" w:rsidP="00E257FA">
      <w:pPr>
        <w:pStyle w:val="6BulletedList"/>
        <w:numPr>
          <w:ilvl w:val="1"/>
          <w:numId w:val="25"/>
        </w:numPr>
      </w:pPr>
      <w:r w:rsidRPr="00B67EB9">
        <w:lastRenderedPageBreak/>
        <w:t>All earned income of full-time students age 18 and over is excluded from the rent calculation, unless they are the head, co-head or spouse of the household.</w:t>
      </w:r>
    </w:p>
    <w:p w14:paraId="134C928F" w14:textId="796A7682" w:rsidR="00EB7AEC" w:rsidRPr="00B67EB9" w:rsidRDefault="00EB7AEC" w:rsidP="00E257FA">
      <w:pPr>
        <w:pStyle w:val="6BulletedList"/>
        <w:numPr>
          <w:ilvl w:val="1"/>
          <w:numId w:val="25"/>
        </w:numPr>
      </w:pPr>
      <w:r w:rsidRPr="00B67EB9">
        <w:t>Student financial assistance is considered only for the purpose of determining eligibility.</w:t>
      </w:r>
      <w:del w:id="2801" w:author="Terren Wing" w:date="2024-04-30T09:58:00Z">
        <w:r w:rsidRPr="00B67EB9" w:rsidDel="004448C7">
          <w:delText xml:space="preserve">  </w:delText>
        </w:r>
      </w:del>
      <w:ins w:id="2802" w:author="Terren Wing" w:date="2024-04-30T09:58:00Z">
        <w:r w:rsidR="004448C7" w:rsidRPr="00B67EB9">
          <w:t xml:space="preserve"> </w:t>
        </w:r>
      </w:ins>
      <w:r w:rsidRPr="00B67EB9">
        <w:t>Student financial assistance is not used to determine annual income for rent and subsidy calculation.</w:t>
      </w:r>
    </w:p>
    <w:p w14:paraId="7B9F3A68" w14:textId="77777777" w:rsidR="00EB7AEC" w:rsidRPr="00B67EB9" w:rsidRDefault="00EB7AEC" w:rsidP="00E257FA">
      <w:pPr>
        <w:pStyle w:val="6BulletedList"/>
        <w:numPr>
          <w:ilvl w:val="1"/>
          <w:numId w:val="25"/>
        </w:numPr>
      </w:pPr>
      <w:r w:rsidRPr="00B67EB9">
        <w:t>All adoption assistance payments are excluded from the rent calculation.</w:t>
      </w:r>
    </w:p>
    <w:p w14:paraId="2690AC68" w14:textId="3C9668AD" w:rsidR="00EB7AEC" w:rsidRPr="00B67EB9" w:rsidRDefault="00EB7AEC" w:rsidP="00E257FA">
      <w:pPr>
        <w:pStyle w:val="6BulletedList"/>
        <w:numPr>
          <w:ilvl w:val="1"/>
          <w:numId w:val="25"/>
        </w:numPr>
      </w:pPr>
      <w:r w:rsidRPr="00B67EB9">
        <w:t>Households have the option to not report income that is not used in the rent calculation, such as foster care payments.</w:t>
      </w:r>
      <w:del w:id="2803" w:author="Terren Wing" w:date="2024-04-30T09:58:00Z">
        <w:r w:rsidRPr="00B67EB9" w:rsidDel="004448C7">
          <w:delText xml:space="preserve">  </w:delText>
        </w:r>
      </w:del>
      <w:ins w:id="2804" w:author="Terren Wing" w:date="2024-04-30T09:58:00Z">
        <w:r w:rsidR="004448C7" w:rsidRPr="00B67EB9">
          <w:t xml:space="preserve"> </w:t>
        </w:r>
      </w:ins>
      <w:r w:rsidRPr="00B67EB9">
        <w:t>However, Home Forward will accept income reporting of such sources for use in determining affordability of a unit.</w:t>
      </w:r>
      <w:del w:id="2805" w:author="Terren Wing" w:date="2024-04-30T09:58:00Z">
        <w:r w:rsidRPr="00B67EB9" w:rsidDel="004448C7">
          <w:delText xml:space="preserve">  </w:delText>
        </w:r>
      </w:del>
      <w:ins w:id="2806" w:author="Terren Wing" w:date="2024-04-30T09:58:00Z">
        <w:r w:rsidR="004448C7" w:rsidRPr="00B67EB9">
          <w:t xml:space="preserve"> </w:t>
        </w:r>
      </w:ins>
      <w:r w:rsidRPr="00B67EB9">
        <w:t>Home Forward permits families to rent units where the family share is up to 50% of their gross income.</w:t>
      </w:r>
    </w:p>
    <w:p w14:paraId="0735ABD1" w14:textId="33DFE770" w:rsidR="00642CA2" w:rsidRPr="00B67EB9" w:rsidRDefault="00642CA2" w:rsidP="001F205E">
      <w:pPr>
        <w:pStyle w:val="6BulletedList"/>
      </w:pPr>
      <w:r w:rsidRPr="00B67EB9">
        <w:t>Home Forward utilizes an annual proration when reviewing agency rents and payment standards based upon</w:t>
      </w:r>
      <w:r w:rsidR="00D16BD1" w:rsidRPr="00B67EB9">
        <w:t xml:space="preserve"> </w:t>
      </w:r>
      <w:r w:rsidRPr="00B67EB9">
        <w:t>funding availability for mixed status households. Depending on funding availability and proceeds at properties owned by Home Forward, the agency will also determine whether to utilize unrestricted local funds in support of this modification.</w:t>
      </w:r>
    </w:p>
    <w:p w14:paraId="3EFA4EF1" w14:textId="695F6D67" w:rsidR="004A5CB1" w:rsidRPr="00B67EB9" w:rsidRDefault="004A5CB1" w:rsidP="001F205E">
      <w:pPr>
        <w:pStyle w:val="5ReportBodyText"/>
      </w:pPr>
      <w:r w:rsidRPr="00B67EB9">
        <w:t xml:space="preserve">Hardship Policy: As with our standard Rent Reform activity, households may apply for a hardship review if their total monthly shelter costs exceed 50% of the total monthly income used to determine their rent subsidy. Section 8 participants who choose to rent housing where the total shelter costs exceed 50% of total monthly income at the time of initial lease-up in that unit will not generally qualify for hardship review; however, all households have the right to request a hardship and exceptions may be made. The committee has a menu of remedies to reduce a qualifying household’s burden. </w:t>
      </w:r>
    </w:p>
    <w:p w14:paraId="32EA1148" w14:textId="49783E1E" w:rsidR="00EB7AEC" w:rsidRPr="00B67EB9" w:rsidRDefault="00383CEA" w:rsidP="00A46154">
      <w:pPr>
        <w:pStyle w:val="4SubheadSecondary"/>
      </w:pPr>
      <w:r w:rsidRPr="00B67EB9">
        <w:t>Changes or Modifications:</w:t>
      </w:r>
    </w:p>
    <w:p w14:paraId="5E60C3F7" w14:textId="77777777" w:rsidR="002B4B87" w:rsidRPr="00A46154" w:rsidRDefault="00642CA2" w:rsidP="002B4B87">
      <w:pPr>
        <w:rPr>
          <w:rFonts w:ascii="Arial" w:hAnsi="Arial" w:cstheme="majorBidi"/>
          <w:b/>
          <w:bCs/>
          <w:noProof/>
          <w:sz w:val="18"/>
          <w:szCs w:val="18"/>
        </w:rPr>
      </w:pPr>
      <w:r w:rsidRPr="00A46154">
        <w:rPr>
          <w:rFonts w:ascii="Arial" w:hAnsi="Arial" w:cs="Arial"/>
          <w:sz w:val="20"/>
          <w:szCs w:val="20"/>
        </w:rPr>
        <w:t>We are not anticipating any changes to this activity.</w:t>
      </w:r>
    </w:p>
    <w:p w14:paraId="1732D8BE" w14:textId="375BF8B3" w:rsidR="00EB7AEC" w:rsidRPr="00B67EB9" w:rsidRDefault="00EB7AEC" w:rsidP="002B4B87">
      <w:pPr>
        <w:rPr>
          <w:rFonts w:ascii="Arial" w:hAnsi="Arial" w:cs="Arial"/>
          <w:b/>
          <w:bCs/>
          <w:noProof/>
          <w:sz w:val="20"/>
          <w:szCs w:val="20"/>
        </w:rPr>
      </w:pPr>
      <w:r w:rsidRPr="00B67EB9">
        <w:rPr>
          <w:rFonts w:ascii="Arial" w:hAnsi="Arial" w:cs="Arial"/>
          <w:b/>
          <w:bCs/>
          <w:sz w:val="20"/>
          <w:szCs w:val="20"/>
        </w:rPr>
        <w:t>Activity Metrics:</w:t>
      </w:r>
    </w:p>
    <w:tbl>
      <w:tblPr>
        <w:tblStyle w:val="TableGrid"/>
        <w:tblW w:w="0" w:type="auto"/>
        <w:tblLook w:val="04A0" w:firstRow="1" w:lastRow="0" w:firstColumn="1" w:lastColumn="0" w:noHBand="0" w:noVBand="1"/>
      </w:tblPr>
      <w:tblGrid>
        <w:gridCol w:w="2376"/>
        <w:gridCol w:w="2302"/>
        <w:gridCol w:w="2353"/>
        <w:gridCol w:w="2319"/>
      </w:tblGrid>
      <w:tr w:rsidR="006A5953" w:rsidRPr="00B67EB9" w14:paraId="299EEA35" w14:textId="77777777" w:rsidTr="006A5953">
        <w:trPr>
          <w:cantSplit/>
          <w:tblHeader/>
        </w:trPr>
        <w:tc>
          <w:tcPr>
            <w:tcW w:w="2376" w:type="dxa"/>
            <w:tcBorders>
              <w:bottom w:val="single" w:sz="4" w:space="0" w:color="auto"/>
            </w:tcBorders>
            <w:shd w:val="clear" w:color="auto" w:fill="7AC143"/>
          </w:tcPr>
          <w:p w14:paraId="775A599E"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Metric</w:t>
            </w:r>
          </w:p>
        </w:tc>
        <w:tc>
          <w:tcPr>
            <w:tcW w:w="2302" w:type="dxa"/>
            <w:tcBorders>
              <w:bottom w:val="single" w:sz="4" w:space="0" w:color="auto"/>
            </w:tcBorders>
            <w:shd w:val="clear" w:color="auto" w:fill="7AC143"/>
          </w:tcPr>
          <w:p w14:paraId="602D0572"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Baseline</w:t>
            </w:r>
          </w:p>
        </w:tc>
        <w:tc>
          <w:tcPr>
            <w:tcW w:w="2353" w:type="dxa"/>
            <w:tcBorders>
              <w:bottom w:val="single" w:sz="4" w:space="0" w:color="auto"/>
            </w:tcBorders>
            <w:shd w:val="clear" w:color="auto" w:fill="7AC143"/>
          </w:tcPr>
          <w:p w14:paraId="3A36DAC7"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Benchmark</w:t>
            </w:r>
          </w:p>
        </w:tc>
        <w:tc>
          <w:tcPr>
            <w:tcW w:w="2319" w:type="dxa"/>
            <w:tcBorders>
              <w:bottom w:val="single" w:sz="4" w:space="0" w:color="auto"/>
            </w:tcBorders>
            <w:shd w:val="clear" w:color="auto" w:fill="7AC143"/>
          </w:tcPr>
          <w:p w14:paraId="6573E180"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Final Projected Outcome</w:t>
            </w:r>
          </w:p>
        </w:tc>
      </w:tr>
      <w:tr w:rsidR="006A5953" w:rsidRPr="00B67EB9" w14:paraId="196B3B64" w14:textId="77777777" w:rsidTr="006A5953">
        <w:trPr>
          <w:cantSplit/>
        </w:trPr>
        <w:tc>
          <w:tcPr>
            <w:tcW w:w="9350" w:type="dxa"/>
            <w:gridSpan w:val="4"/>
            <w:shd w:val="clear" w:color="auto" w:fill="6F6F6F"/>
          </w:tcPr>
          <w:p w14:paraId="508BACA6"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Agency cost savings (Standard Metric: CE#1)</w:t>
            </w:r>
          </w:p>
        </w:tc>
      </w:tr>
      <w:tr w:rsidR="006A5953" w:rsidRPr="00B67EB9" w14:paraId="1F7C8CB6" w14:textId="77777777" w:rsidTr="006A5953">
        <w:trPr>
          <w:cantSplit/>
        </w:trPr>
        <w:tc>
          <w:tcPr>
            <w:tcW w:w="2376" w:type="dxa"/>
          </w:tcPr>
          <w:p w14:paraId="41D23210" w14:textId="77777777" w:rsidR="006A5953" w:rsidRPr="00B67EB9" w:rsidRDefault="006A5953" w:rsidP="006A5953">
            <w:pPr>
              <w:pStyle w:val="TableBodyText"/>
              <w:rPr>
                <w:rFonts w:cs="Arial"/>
                <w:szCs w:val="20"/>
              </w:rPr>
            </w:pPr>
            <w:r w:rsidRPr="00B67EB9">
              <w:rPr>
                <w:rFonts w:cs="Arial"/>
                <w:szCs w:val="20"/>
              </w:rPr>
              <w:t>Total cost of task</w:t>
            </w:r>
          </w:p>
        </w:tc>
        <w:tc>
          <w:tcPr>
            <w:tcW w:w="2302" w:type="dxa"/>
          </w:tcPr>
          <w:p w14:paraId="37D75546" w14:textId="77777777" w:rsidR="006A5953" w:rsidRPr="00B67EB9" w:rsidRDefault="006A5953" w:rsidP="006A5953">
            <w:pPr>
              <w:pStyle w:val="TableBodyText"/>
              <w:rPr>
                <w:rFonts w:cs="Arial"/>
                <w:szCs w:val="20"/>
              </w:rPr>
            </w:pPr>
            <w:r w:rsidRPr="00B67EB9">
              <w:rPr>
                <w:rFonts w:cs="Arial"/>
                <w:szCs w:val="20"/>
              </w:rPr>
              <w:t>FY2018: $6,656</w:t>
            </w:r>
          </w:p>
        </w:tc>
        <w:tc>
          <w:tcPr>
            <w:tcW w:w="2353" w:type="dxa"/>
          </w:tcPr>
          <w:p w14:paraId="5AEF2084" w14:textId="5EBC3EAA" w:rsidR="006A5953" w:rsidRPr="00B67EB9" w:rsidRDefault="003F3CB1" w:rsidP="00AA074E">
            <w:pPr>
              <w:pStyle w:val="TableBodyText"/>
              <w:rPr>
                <w:rFonts w:cs="Arial"/>
                <w:szCs w:val="20"/>
              </w:rPr>
            </w:pPr>
            <w:del w:id="2807" w:author="Terren Wing" w:date="2024-04-30T09:53:00Z">
              <w:r w:rsidRPr="00B67EB9" w:rsidDel="00A34841">
                <w:delText>FY2024</w:delText>
              </w:r>
            </w:del>
            <w:ins w:id="2808" w:author="Terren Wing" w:date="2024-04-30T09:53:00Z">
              <w:r w:rsidR="00A34841" w:rsidRPr="00B67EB9">
                <w:t>FY2025</w:t>
              </w:r>
            </w:ins>
            <w:r w:rsidR="006A5953" w:rsidRPr="00B67EB9">
              <w:rPr>
                <w:rFonts w:cs="Arial"/>
                <w:szCs w:val="20"/>
              </w:rPr>
              <w:t xml:space="preserve">: Less than </w:t>
            </w:r>
            <w:r w:rsidR="007452B6" w:rsidRPr="00B67EB9">
              <w:rPr>
                <w:rFonts w:cs="Arial"/>
                <w:szCs w:val="20"/>
              </w:rPr>
              <w:t>$</w:t>
            </w:r>
            <w:r w:rsidR="004D1453" w:rsidRPr="00B67EB9">
              <w:rPr>
                <w:rFonts w:cs="Arial"/>
                <w:szCs w:val="20"/>
              </w:rPr>
              <w:t>3,370</w:t>
            </w:r>
          </w:p>
        </w:tc>
        <w:tc>
          <w:tcPr>
            <w:tcW w:w="2319" w:type="dxa"/>
          </w:tcPr>
          <w:p w14:paraId="22BF49BD" w14:textId="5E8FBDD0" w:rsidR="006A5953" w:rsidRPr="00B67EB9" w:rsidRDefault="006A5953" w:rsidP="00AA074E">
            <w:pPr>
              <w:pStyle w:val="TableBodyText"/>
              <w:rPr>
                <w:rFonts w:cs="Arial"/>
                <w:szCs w:val="20"/>
              </w:rPr>
            </w:pPr>
            <w:r w:rsidRPr="00B67EB9">
              <w:rPr>
                <w:rFonts w:cs="Arial"/>
                <w:szCs w:val="20"/>
              </w:rPr>
              <w:t xml:space="preserve">Less than </w:t>
            </w:r>
            <w:r w:rsidR="007452B6" w:rsidRPr="00B67EB9">
              <w:rPr>
                <w:rFonts w:cs="Arial"/>
                <w:szCs w:val="20"/>
              </w:rPr>
              <w:t>$</w:t>
            </w:r>
            <w:r w:rsidR="004D1453" w:rsidRPr="00B67EB9">
              <w:rPr>
                <w:rFonts w:cs="Arial"/>
                <w:szCs w:val="20"/>
              </w:rPr>
              <w:t>3,370</w:t>
            </w:r>
            <w:r w:rsidR="007452B6" w:rsidRPr="00B67EB9">
              <w:rPr>
                <w:rFonts w:cs="Arial"/>
                <w:szCs w:val="20"/>
              </w:rPr>
              <w:t xml:space="preserve"> annually</w:t>
            </w:r>
          </w:p>
        </w:tc>
      </w:tr>
      <w:tr w:rsidR="006A5953" w:rsidRPr="00B67EB9" w14:paraId="0B3A5210" w14:textId="77777777" w:rsidTr="006A5953">
        <w:trPr>
          <w:cantSplit/>
        </w:trPr>
        <w:tc>
          <w:tcPr>
            <w:tcW w:w="9350" w:type="dxa"/>
            <w:gridSpan w:val="4"/>
            <w:shd w:val="clear" w:color="auto" w:fill="6F6F6F"/>
          </w:tcPr>
          <w:p w14:paraId="082EECAD"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Staff time savings (Standard Metric: CE#2)</w:t>
            </w:r>
          </w:p>
        </w:tc>
      </w:tr>
      <w:tr w:rsidR="006A5953" w:rsidRPr="00B67EB9" w14:paraId="32E093AA" w14:textId="77777777" w:rsidTr="006A5953">
        <w:trPr>
          <w:cantSplit/>
        </w:trPr>
        <w:tc>
          <w:tcPr>
            <w:tcW w:w="2376" w:type="dxa"/>
          </w:tcPr>
          <w:p w14:paraId="576ADF8A" w14:textId="77777777" w:rsidR="006A5953" w:rsidRPr="00B67EB9" w:rsidRDefault="006A5953" w:rsidP="006A5953">
            <w:pPr>
              <w:pStyle w:val="TableBodyText"/>
              <w:rPr>
                <w:rFonts w:cs="Arial"/>
                <w:szCs w:val="20"/>
              </w:rPr>
            </w:pPr>
            <w:r w:rsidRPr="00B67EB9">
              <w:rPr>
                <w:rFonts w:cs="Arial"/>
                <w:szCs w:val="20"/>
              </w:rPr>
              <w:t>Total time to complete the task</w:t>
            </w:r>
          </w:p>
        </w:tc>
        <w:tc>
          <w:tcPr>
            <w:tcW w:w="2302" w:type="dxa"/>
          </w:tcPr>
          <w:p w14:paraId="3A0EA606" w14:textId="77777777" w:rsidR="006A5953" w:rsidRPr="00B67EB9" w:rsidRDefault="006A5953" w:rsidP="006A5953">
            <w:pPr>
              <w:pStyle w:val="TableBodyText"/>
              <w:rPr>
                <w:rFonts w:cs="Arial"/>
                <w:szCs w:val="20"/>
              </w:rPr>
            </w:pPr>
            <w:r w:rsidRPr="00B67EB9">
              <w:rPr>
                <w:rFonts w:cs="Arial"/>
                <w:szCs w:val="20"/>
              </w:rPr>
              <w:t>FY2018: 320 hours</w:t>
            </w:r>
          </w:p>
        </w:tc>
        <w:tc>
          <w:tcPr>
            <w:tcW w:w="2353" w:type="dxa"/>
          </w:tcPr>
          <w:p w14:paraId="5F03F571" w14:textId="355F0DE8" w:rsidR="006A5953" w:rsidRPr="00B67EB9" w:rsidRDefault="000F6FD4" w:rsidP="00AA074E">
            <w:pPr>
              <w:pStyle w:val="TableBodyText"/>
              <w:rPr>
                <w:rFonts w:cs="Arial"/>
                <w:szCs w:val="20"/>
              </w:rPr>
            </w:pPr>
            <w:del w:id="2809" w:author="Terren Wing" w:date="2024-04-30T09:53:00Z">
              <w:r w:rsidRPr="00B67EB9" w:rsidDel="00A34841">
                <w:delText>FY2024</w:delText>
              </w:r>
            </w:del>
            <w:ins w:id="2810" w:author="Terren Wing" w:date="2024-04-30T09:53:00Z">
              <w:r w:rsidR="00A34841" w:rsidRPr="00B67EB9">
                <w:t>FY2025</w:t>
              </w:r>
            </w:ins>
            <w:r w:rsidR="006A5953" w:rsidRPr="00B67EB9">
              <w:rPr>
                <w:rFonts w:cs="Arial"/>
                <w:szCs w:val="20"/>
              </w:rPr>
              <w:t xml:space="preserve">: Less than </w:t>
            </w:r>
            <w:r w:rsidRPr="00B67EB9">
              <w:rPr>
                <w:rFonts w:cs="Arial"/>
                <w:szCs w:val="20"/>
              </w:rPr>
              <w:t xml:space="preserve">162 </w:t>
            </w:r>
            <w:r w:rsidR="006A5953" w:rsidRPr="00B67EB9">
              <w:rPr>
                <w:rFonts w:cs="Arial"/>
                <w:szCs w:val="20"/>
              </w:rPr>
              <w:t>hours</w:t>
            </w:r>
          </w:p>
        </w:tc>
        <w:tc>
          <w:tcPr>
            <w:tcW w:w="2319" w:type="dxa"/>
          </w:tcPr>
          <w:p w14:paraId="35EBD1E8" w14:textId="389A90DC" w:rsidR="006A5953" w:rsidRPr="00B67EB9" w:rsidRDefault="006A5953" w:rsidP="006A5953">
            <w:pPr>
              <w:pStyle w:val="TableBodyText"/>
              <w:rPr>
                <w:rFonts w:cs="Arial"/>
                <w:szCs w:val="20"/>
              </w:rPr>
            </w:pPr>
            <w:r w:rsidRPr="00B67EB9">
              <w:rPr>
                <w:rFonts w:cs="Arial"/>
                <w:szCs w:val="20"/>
              </w:rPr>
              <w:t xml:space="preserve">Less than </w:t>
            </w:r>
            <w:r w:rsidR="000F6FD4" w:rsidRPr="00B67EB9">
              <w:rPr>
                <w:rFonts w:cs="Arial"/>
                <w:szCs w:val="20"/>
              </w:rPr>
              <w:t xml:space="preserve">162 </w:t>
            </w:r>
            <w:r w:rsidRPr="00B67EB9">
              <w:rPr>
                <w:rFonts w:cs="Arial"/>
                <w:szCs w:val="20"/>
              </w:rPr>
              <w:t>hours annually</w:t>
            </w:r>
          </w:p>
        </w:tc>
      </w:tr>
      <w:tr w:rsidR="006A5953" w:rsidRPr="00B67EB9" w14:paraId="1153D2C1" w14:textId="77777777" w:rsidTr="006A5953">
        <w:trPr>
          <w:cantSplit/>
        </w:trPr>
        <w:tc>
          <w:tcPr>
            <w:tcW w:w="9350" w:type="dxa"/>
            <w:gridSpan w:val="4"/>
            <w:shd w:val="clear" w:color="auto" w:fill="6F6F6F"/>
          </w:tcPr>
          <w:p w14:paraId="6C8DA730"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Decrease in error rate of task execution (Standard Metric: CE#3)</w:t>
            </w:r>
          </w:p>
        </w:tc>
      </w:tr>
      <w:tr w:rsidR="006A5953" w:rsidRPr="00B67EB9" w14:paraId="4B66008D" w14:textId="77777777" w:rsidTr="006A5953">
        <w:trPr>
          <w:cantSplit/>
        </w:trPr>
        <w:tc>
          <w:tcPr>
            <w:tcW w:w="2376" w:type="dxa"/>
          </w:tcPr>
          <w:p w14:paraId="57C8E265" w14:textId="77777777" w:rsidR="006A5953" w:rsidRPr="00B67EB9" w:rsidRDefault="006A5953" w:rsidP="006A5953">
            <w:pPr>
              <w:pStyle w:val="TableBodyText"/>
              <w:rPr>
                <w:rFonts w:cs="Arial"/>
                <w:szCs w:val="20"/>
              </w:rPr>
            </w:pPr>
            <w:r w:rsidRPr="00B67EB9">
              <w:rPr>
                <w:rFonts w:cs="Arial"/>
                <w:szCs w:val="20"/>
              </w:rPr>
              <w:t>Average error rate in completing task</w:t>
            </w:r>
          </w:p>
        </w:tc>
        <w:tc>
          <w:tcPr>
            <w:tcW w:w="2302" w:type="dxa"/>
          </w:tcPr>
          <w:p w14:paraId="50A223F1" w14:textId="77777777" w:rsidR="006A5953" w:rsidRPr="00B67EB9" w:rsidRDefault="006A5953" w:rsidP="006A5953">
            <w:pPr>
              <w:pStyle w:val="TableBodyText"/>
              <w:rPr>
                <w:rFonts w:cs="Arial"/>
                <w:szCs w:val="20"/>
              </w:rPr>
            </w:pPr>
            <w:r w:rsidRPr="00B67EB9">
              <w:rPr>
                <w:rFonts w:cs="Arial"/>
                <w:szCs w:val="20"/>
              </w:rPr>
              <w:t>FY2018: 7.5%</w:t>
            </w:r>
          </w:p>
        </w:tc>
        <w:tc>
          <w:tcPr>
            <w:tcW w:w="2353" w:type="dxa"/>
          </w:tcPr>
          <w:p w14:paraId="7749B9ED" w14:textId="1F86310C" w:rsidR="006A5953" w:rsidRPr="00B67EB9" w:rsidRDefault="0032565A" w:rsidP="006A5953">
            <w:pPr>
              <w:pStyle w:val="TableBodyText"/>
              <w:rPr>
                <w:rFonts w:cs="Arial"/>
                <w:szCs w:val="20"/>
              </w:rPr>
            </w:pPr>
            <w:del w:id="2811" w:author="Terren Wing" w:date="2024-04-30T09:53:00Z">
              <w:r w:rsidRPr="00B67EB9" w:rsidDel="00A34841">
                <w:delText>FY2024</w:delText>
              </w:r>
            </w:del>
            <w:ins w:id="2812" w:author="Terren Wing" w:date="2024-04-30T09:53:00Z">
              <w:r w:rsidR="00A34841" w:rsidRPr="00B67EB9">
                <w:t>FY2025</w:t>
              </w:r>
            </w:ins>
            <w:r w:rsidR="006A5953" w:rsidRPr="00B67EB9">
              <w:rPr>
                <w:rFonts w:cs="Arial"/>
                <w:szCs w:val="20"/>
              </w:rPr>
              <w:t>: 7.5% or less</w:t>
            </w:r>
          </w:p>
        </w:tc>
        <w:tc>
          <w:tcPr>
            <w:tcW w:w="2319" w:type="dxa"/>
          </w:tcPr>
          <w:p w14:paraId="626EB015" w14:textId="77777777" w:rsidR="006A5953" w:rsidRPr="00B67EB9" w:rsidRDefault="006A5953" w:rsidP="006A5953">
            <w:pPr>
              <w:pStyle w:val="TableBodyText"/>
              <w:rPr>
                <w:rFonts w:cs="Arial"/>
                <w:szCs w:val="20"/>
              </w:rPr>
            </w:pPr>
            <w:r w:rsidRPr="00B67EB9">
              <w:rPr>
                <w:rFonts w:cs="Arial"/>
                <w:szCs w:val="20"/>
              </w:rPr>
              <w:t>Maintain 7.5% or less</w:t>
            </w:r>
          </w:p>
        </w:tc>
      </w:tr>
      <w:tr w:rsidR="006A5953" w:rsidRPr="00B67EB9" w14:paraId="03E7792B" w14:textId="77777777" w:rsidTr="006A5953">
        <w:trPr>
          <w:cantSplit/>
        </w:trPr>
        <w:tc>
          <w:tcPr>
            <w:tcW w:w="9350" w:type="dxa"/>
            <w:gridSpan w:val="4"/>
            <w:shd w:val="clear" w:color="auto" w:fill="6F6F6F"/>
          </w:tcPr>
          <w:p w14:paraId="233002C8"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tenant share of rent (Standard Metric: CE#5)</w:t>
            </w:r>
          </w:p>
        </w:tc>
      </w:tr>
      <w:tr w:rsidR="006A5953" w:rsidRPr="00B67EB9" w14:paraId="4C28DCB7" w14:textId="77777777" w:rsidTr="006A5953">
        <w:trPr>
          <w:cantSplit/>
        </w:trPr>
        <w:tc>
          <w:tcPr>
            <w:tcW w:w="2376" w:type="dxa"/>
          </w:tcPr>
          <w:p w14:paraId="6220172C" w14:textId="77777777" w:rsidR="006A5953" w:rsidRPr="00B67EB9" w:rsidRDefault="006A5953" w:rsidP="006A5953">
            <w:pPr>
              <w:pStyle w:val="TableBodyText"/>
              <w:rPr>
                <w:rFonts w:cs="Arial"/>
                <w:szCs w:val="20"/>
              </w:rPr>
            </w:pPr>
            <w:r w:rsidRPr="00B67EB9">
              <w:rPr>
                <w:rFonts w:cs="Arial"/>
                <w:szCs w:val="20"/>
              </w:rPr>
              <w:t>Total annual tenant share of rent</w:t>
            </w:r>
          </w:p>
        </w:tc>
        <w:tc>
          <w:tcPr>
            <w:tcW w:w="2302" w:type="dxa"/>
          </w:tcPr>
          <w:p w14:paraId="0425E7CD" w14:textId="77777777" w:rsidR="006A5953" w:rsidRPr="00B67EB9" w:rsidRDefault="006A5953" w:rsidP="006A5953">
            <w:pPr>
              <w:pStyle w:val="TableBodyText"/>
              <w:rPr>
                <w:rFonts w:cs="Arial"/>
                <w:szCs w:val="20"/>
              </w:rPr>
            </w:pPr>
            <w:r w:rsidRPr="00B67EB9">
              <w:rPr>
                <w:rFonts w:cs="Arial"/>
                <w:szCs w:val="20"/>
              </w:rPr>
              <w:t>FY2018: $58,000</w:t>
            </w:r>
          </w:p>
        </w:tc>
        <w:tc>
          <w:tcPr>
            <w:tcW w:w="2353" w:type="dxa"/>
          </w:tcPr>
          <w:p w14:paraId="3D3A5DC4" w14:textId="3E8AF835" w:rsidR="006A5953" w:rsidRPr="00B67EB9" w:rsidRDefault="00DE6F7D" w:rsidP="00AA074E">
            <w:pPr>
              <w:pStyle w:val="TableBodyText"/>
              <w:rPr>
                <w:rFonts w:cs="Arial"/>
                <w:szCs w:val="20"/>
              </w:rPr>
            </w:pPr>
            <w:del w:id="2813" w:author="Terren Wing" w:date="2024-04-30T09:53:00Z">
              <w:r w:rsidRPr="00B67EB9" w:rsidDel="00A34841">
                <w:delText>FY2024</w:delText>
              </w:r>
            </w:del>
            <w:ins w:id="2814" w:author="Terren Wing" w:date="2024-04-30T09:53:00Z">
              <w:r w:rsidR="00A34841" w:rsidRPr="00B67EB9">
                <w:t>FY2025</w:t>
              </w:r>
            </w:ins>
            <w:r w:rsidR="006A5953" w:rsidRPr="00B67EB9">
              <w:rPr>
                <w:rFonts w:cs="Arial"/>
                <w:szCs w:val="20"/>
              </w:rPr>
              <w:t xml:space="preserve">: </w:t>
            </w:r>
            <w:r w:rsidR="00AA074E" w:rsidRPr="00B67EB9">
              <w:rPr>
                <w:rFonts w:cs="Arial"/>
                <w:szCs w:val="20"/>
              </w:rPr>
              <w:t>$</w:t>
            </w:r>
            <w:r w:rsidRPr="00B67EB9">
              <w:rPr>
                <w:rFonts w:cs="Arial"/>
                <w:szCs w:val="20"/>
              </w:rPr>
              <w:t>61,000</w:t>
            </w:r>
          </w:p>
        </w:tc>
        <w:tc>
          <w:tcPr>
            <w:tcW w:w="2319" w:type="dxa"/>
          </w:tcPr>
          <w:p w14:paraId="032C0E2F" w14:textId="43B9396A" w:rsidR="006A5953" w:rsidRPr="00B67EB9" w:rsidRDefault="007452B6" w:rsidP="00AA074E">
            <w:pPr>
              <w:pStyle w:val="TableBodyText"/>
              <w:rPr>
                <w:rFonts w:cs="Arial"/>
                <w:szCs w:val="20"/>
              </w:rPr>
            </w:pPr>
            <w:r w:rsidRPr="00B67EB9">
              <w:rPr>
                <w:rFonts w:cs="Arial"/>
                <w:szCs w:val="20"/>
              </w:rPr>
              <w:t>$</w:t>
            </w:r>
            <w:r w:rsidR="00DE6F7D" w:rsidRPr="00B67EB9">
              <w:rPr>
                <w:rFonts w:cs="Arial"/>
                <w:szCs w:val="20"/>
              </w:rPr>
              <w:t>61,000</w:t>
            </w:r>
            <w:r w:rsidRPr="00B67EB9">
              <w:rPr>
                <w:rFonts w:cs="Arial"/>
                <w:szCs w:val="20"/>
              </w:rPr>
              <w:t xml:space="preserve"> </w:t>
            </w:r>
          </w:p>
        </w:tc>
      </w:tr>
      <w:tr w:rsidR="006A5953" w:rsidRPr="00B67EB9" w14:paraId="10FDB5AB" w14:textId="77777777" w:rsidTr="006A5953">
        <w:trPr>
          <w:cantSplit/>
        </w:trPr>
        <w:tc>
          <w:tcPr>
            <w:tcW w:w="9350" w:type="dxa"/>
            <w:gridSpan w:val="4"/>
            <w:shd w:val="clear" w:color="auto" w:fill="6F6F6F"/>
          </w:tcPr>
          <w:p w14:paraId="56A848CD"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Increase in household income (Standard Metric: SS#1)</w:t>
            </w:r>
          </w:p>
        </w:tc>
      </w:tr>
      <w:tr w:rsidR="006A5953" w:rsidRPr="00B67EB9" w14:paraId="44F666C2" w14:textId="77777777" w:rsidTr="006A5953">
        <w:trPr>
          <w:cantSplit/>
        </w:trPr>
        <w:tc>
          <w:tcPr>
            <w:tcW w:w="2376" w:type="dxa"/>
          </w:tcPr>
          <w:p w14:paraId="702F28C0" w14:textId="77777777" w:rsidR="006A5953" w:rsidRPr="00B67EB9" w:rsidRDefault="006A5953" w:rsidP="006A5953">
            <w:pPr>
              <w:pStyle w:val="TableBodyText"/>
              <w:rPr>
                <w:rFonts w:cs="Arial"/>
                <w:szCs w:val="20"/>
              </w:rPr>
            </w:pPr>
            <w:r w:rsidRPr="00B67EB9">
              <w:rPr>
                <w:rFonts w:cs="Arial"/>
                <w:szCs w:val="20"/>
              </w:rPr>
              <w:t>Average earned income of households</w:t>
            </w:r>
          </w:p>
        </w:tc>
        <w:tc>
          <w:tcPr>
            <w:tcW w:w="2302" w:type="dxa"/>
          </w:tcPr>
          <w:p w14:paraId="5C3B4077" w14:textId="77777777" w:rsidR="006A5953" w:rsidRPr="00B67EB9" w:rsidRDefault="006A5953" w:rsidP="006A5953">
            <w:pPr>
              <w:pStyle w:val="TableBodyText"/>
              <w:rPr>
                <w:rFonts w:cs="Arial"/>
                <w:szCs w:val="20"/>
              </w:rPr>
            </w:pPr>
            <w:r w:rsidRPr="00B67EB9">
              <w:rPr>
                <w:rFonts w:cs="Arial"/>
                <w:szCs w:val="20"/>
              </w:rPr>
              <w:t>FY2018: $1,360</w:t>
            </w:r>
          </w:p>
        </w:tc>
        <w:tc>
          <w:tcPr>
            <w:tcW w:w="2353" w:type="dxa"/>
          </w:tcPr>
          <w:p w14:paraId="6824F2AA" w14:textId="63AB6418" w:rsidR="006A5953" w:rsidRPr="00B67EB9" w:rsidRDefault="00172941" w:rsidP="00AA074E">
            <w:pPr>
              <w:pStyle w:val="TableBodyText"/>
              <w:rPr>
                <w:rFonts w:cs="Arial"/>
                <w:szCs w:val="20"/>
              </w:rPr>
            </w:pPr>
            <w:del w:id="2815" w:author="Terren Wing" w:date="2024-04-30T09:53:00Z">
              <w:r w:rsidRPr="00B67EB9" w:rsidDel="00A34841">
                <w:delText>FY2024</w:delText>
              </w:r>
            </w:del>
            <w:ins w:id="2816" w:author="Terren Wing" w:date="2024-04-30T09:53:00Z">
              <w:r w:rsidR="00A34841" w:rsidRPr="00B67EB9">
                <w:t>FY2025</w:t>
              </w:r>
            </w:ins>
            <w:r w:rsidR="006A5953" w:rsidRPr="00B67EB9">
              <w:rPr>
                <w:rFonts w:cs="Arial"/>
                <w:szCs w:val="20"/>
              </w:rPr>
              <w:t>:</w:t>
            </w:r>
            <w:r w:rsidR="007452B6" w:rsidRPr="00B67EB9">
              <w:rPr>
                <w:rFonts w:cs="Arial"/>
                <w:szCs w:val="20"/>
              </w:rPr>
              <w:t xml:space="preserve"> $</w:t>
            </w:r>
            <w:r w:rsidRPr="00B67EB9">
              <w:rPr>
                <w:rFonts w:cs="Arial"/>
                <w:szCs w:val="20"/>
              </w:rPr>
              <w:t>3,060</w:t>
            </w:r>
            <w:r w:rsidR="007452B6" w:rsidRPr="00B67EB9">
              <w:rPr>
                <w:rFonts w:cs="Arial"/>
                <w:szCs w:val="20"/>
              </w:rPr>
              <w:t xml:space="preserve"> </w:t>
            </w:r>
          </w:p>
        </w:tc>
        <w:tc>
          <w:tcPr>
            <w:tcW w:w="2319" w:type="dxa"/>
          </w:tcPr>
          <w:p w14:paraId="6C7E5100" w14:textId="1CE0150A" w:rsidR="006A5953" w:rsidRPr="00B67EB9" w:rsidRDefault="00F81B1E" w:rsidP="00AA074E">
            <w:pPr>
              <w:pStyle w:val="TableBodyText"/>
              <w:rPr>
                <w:rFonts w:cs="Arial"/>
                <w:szCs w:val="20"/>
              </w:rPr>
            </w:pPr>
            <w:r w:rsidRPr="00B67EB9">
              <w:rPr>
                <w:rFonts w:cs="Arial"/>
                <w:szCs w:val="20"/>
              </w:rPr>
              <w:t xml:space="preserve">At least </w:t>
            </w:r>
            <w:r w:rsidR="007452B6" w:rsidRPr="00B67EB9">
              <w:rPr>
                <w:rFonts w:cs="Arial"/>
                <w:szCs w:val="20"/>
              </w:rPr>
              <w:t>$</w:t>
            </w:r>
            <w:r w:rsidR="00172941" w:rsidRPr="00B67EB9">
              <w:rPr>
                <w:rFonts w:cs="Arial"/>
                <w:szCs w:val="20"/>
              </w:rPr>
              <w:t>3,060</w:t>
            </w:r>
          </w:p>
        </w:tc>
      </w:tr>
      <w:tr w:rsidR="006A5953" w:rsidRPr="00B67EB9" w14:paraId="78CD7611" w14:textId="77777777" w:rsidTr="006A5953">
        <w:trPr>
          <w:cantSplit/>
        </w:trPr>
        <w:tc>
          <w:tcPr>
            <w:tcW w:w="9350" w:type="dxa"/>
            <w:gridSpan w:val="4"/>
            <w:shd w:val="clear" w:color="auto" w:fill="6F6F6F"/>
          </w:tcPr>
          <w:p w14:paraId="3BD100C3"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lastRenderedPageBreak/>
              <w:t>Increase in positive outcomes in employment status (Standard Metric: SS#3</w:t>
            </w:r>
          </w:p>
          <w:p w14:paraId="5C16FBF9"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Home Forward does not collect detailed employment data from SRO participants. The number provided reflects the total number of work-focused households.</w:t>
            </w:r>
          </w:p>
        </w:tc>
      </w:tr>
      <w:tr w:rsidR="006A5953" w:rsidRPr="00B67EB9" w14:paraId="7498BAEB" w14:textId="77777777" w:rsidTr="006A5953">
        <w:trPr>
          <w:cantSplit/>
        </w:trPr>
        <w:tc>
          <w:tcPr>
            <w:tcW w:w="2376" w:type="dxa"/>
          </w:tcPr>
          <w:p w14:paraId="7D37589E" w14:textId="77777777" w:rsidR="006A5953" w:rsidRPr="00B67EB9" w:rsidRDefault="006A5953" w:rsidP="006A5953">
            <w:pPr>
              <w:pStyle w:val="TableBodyText"/>
              <w:rPr>
                <w:rFonts w:cs="Arial"/>
                <w:szCs w:val="20"/>
              </w:rPr>
            </w:pPr>
            <w:r w:rsidRPr="00B67EB9">
              <w:rPr>
                <w:rFonts w:cs="Arial"/>
                <w:szCs w:val="20"/>
              </w:rPr>
              <w:t>Number of heads of households who:</w:t>
            </w:r>
          </w:p>
          <w:p w14:paraId="4F4F9BB6" w14:textId="713A8804" w:rsidR="006A5953" w:rsidRPr="00B67EB9" w:rsidRDefault="006A5953" w:rsidP="006A5953">
            <w:pPr>
              <w:pStyle w:val="TableBodyText"/>
              <w:rPr>
                <w:rFonts w:cs="Arial"/>
                <w:szCs w:val="20"/>
              </w:rPr>
            </w:pPr>
            <w:r w:rsidRPr="00B67EB9">
              <w:rPr>
                <w:rFonts w:cs="Arial"/>
                <w:szCs w:val="20"/>
              </w:rPr>
              <w:t>(6)</w:t>
            </w:r>
            <w:del w:id="2817" w:author="Terren Wing" w:date="2024-04-30T09:58:00Z">
              <w:r w:rsidRPr="00B67EB9" w:rsidDel="004448C7">
                <w:rPr>
                  <w:rFonts w:cs="Arial"/>
                  <w:szCs w:val="20"/>
                </w:rPr>
                <w:delText xml:space="preserve">  </w:delText>
              </w:r>
            </w:del>
            <w:ins w:id="2818" w:author="Terren Wing" w:date="2024-04-30T09:58:00Z">
              <w:r w:rsidR="004448C7" w:rsidRPr="00B67EB9">
                <w:rPr>
                  <w:rFonts w:cs="Arial"/>
                  <w:szCs w:val="20"/>
                </w:rPr>
                <w:t xml:space="preserve"> </w:t>
              </w:r>
            </w:ins>
            <w:r w:rsidRPr="00B67EB9">
              <w:rPr>
                <w:rFonts w:cs="Arial"/>
                <w:szCs w:val="20"/>
              </w:rPr>
              <w:t>Other</w:t>
            </w:r>
          </w:p>
        </w:tc>
        <w:tc>
          <w:tcPr>
            <w:tcW w:w="2302" w:type="dxa"/>
          </w:tcPr>
          <w:p w14:paraId="3C1567C3" w14:textId="77777777" w:rsidR="006A5953" w:rsidRPr="00B67EB9" w:rsidRDefault="006A5953" w:rsidP="006A5953">
            <w:pPr>
              <w:pStyle w:val="TableBodyText"/>
              <w:rPr>
                <w:rFonts w:cs="Arial"/>
                <w:szCs w:val="20"/>
              </w:rPr>
            </w:pPr>
            <w:r w:rsidRPr="00B67EB9">
              <w:rPr>
                <w:rFonts w:cs="Arial"/>
                <w:szCs w:val="20"/>
              </w:rPr>
              <w:t>FY2018: 40 households</w:t>
            </w:r>
          </w:p>
        </w:tc>
        <w:tc>
          <w:tcPr>
            <w:tcW w:w="2353" w:type="dxa"/>
          </w:tcPr>
          <w:p w14:paraId="1C3A8B18" w14:textId="2325AC47" w:rsidR="006A5953" w:rsidRPr="00B67EB9" w:rsidRDefault="00172941" w:rsidP="00AA074E">
            <w:pPr>
              <w:pStyle w:val="TableBodyText"/>
              <w:rPr>
                <w:rFonts w:cs="Arial"/>
                <w:szCs w:val="20"/>
              </w:rPr>
            </w:pPr>
            <w:del w:id="2819" w:author="Terren Wing" w:date="2024-04-30T09:53:00Z">
              <w:r w:rsidRPr="00B67EB9" w:rsidDel="00A34841">
                <w:delText>FY2024</w:delText>
              </w:r>
            </w:del>
            <w:ins w:id="2820" w:author="Terren Wing" w:date="2024-04-30T09:53:00Z">
              <w:r w:rsidR="00A34841" w:rsidRPr="00B67EB9">
                <w:t>FY2025</w:t>
              </w:r>
            </w:ins>
            <w:r w:rsidR="006A5953" w:rsidRPr="00B67EB9">
              <w:rPr>
                <w:rFonts w:cs="Arial"/>
                <w:szCs w:val="20"/>
              </w:rPr>
              <w:t xml:space="preserve">: </w:t>
            </w:r>
            <w:r w:rsidR="007227C9" w:rsidRPr="00B67EB9">
              <w:rPr>
                <w:rFonts w:cs="Arial"/>
                <w:szCs w:val="20"/>
              </w:rPr>
              <w:t xml:space="preserve">115 </w:t>
            </w:r>
            <w:r w:rsidR="006A5953" w:rsidRPr="00B67EB9">
              <w:rPr>
                <w:rFonts w:cs="Arial"/>
                <w:szCs w:val="20"/>
              </w:rPr>
              <w:t>households</w:t>
            </w:r>
          </w:p>
        </w:tc>
        <w:tc>
          <w:tcPr>
            <w:tcW w:w="2319" w:type="dxa"/>
          </w:tcPr>
          <w:p w14:paraId="0CF6D6BD" w14:textId="229C185A" w:rsidR="006A5953" w:rsidRPr="00B67EB9" w:rsidRDefault="007227C9" w:rsidP="00AA074E">
            <w:pPr>
              <w:pStyle w:val="TableBodyText"/>
              <w:rPr>
                <w:rFonts w:cs="Arial"/>
                <w:szCs w:val="20"/>
              </w:rPr>
            </w:pPr>
            <w:r w:rsidRPr="00B67EB9">
              <w:rPr>
                <w:rFonts w:cs="Arial"/>
                <w:szCs w:val="20"/>
              </w:rPr>
              <w:t xml:space="preserve">115 </w:t>
            </w:r>
            <w:r w:rsidR="007452B6" w:rsidRPr="00B67EB9">
              <w:rPr>
                <w:rFonts w:cs="Arial"/>
                <w:szCs w:val="20"/>
              </w:rPr>
              <w:t>households</w:t>
            </w:r>
          </w:p>
        </w:tc>
      </w:tr>
      <w:tr w:rsidR="006A5953" w:rsidRPr="00B67EB9" w14:paraId="5BF22408" w14:textId="77777777" w:rsidTr="006A5953">
        <w:trPr>
          <w:cantSplit/>
        </w:trPr>
        <w:tc>
          <w:tcPr>
            <w:tcW w:w="2376" w:type="dxa"/>
          </w:tcPr>
          <w:p w14:paraId="2247B44C" w14:textId="77777777" w:rsidR="006A5953" w:rsidRPr="00B67EB9" w:rsidRDefault="006A5953" w:rsidP="006A5953">
            <w:pPr>
              <w:pStyle w:val="TableBodyText"/>
              <w:rPr>
                <w:rFonts w:cs="Arial"/>
                <w:szCs w:val="20"/>
              </w:rPr>
            </w:pPr>
            <w:r w:rsidRPr="00B67EB9">
              <w:rPr>
                <w:rFonts w:cs="Arial"/>
                <w:szCs w:val="20"/>
              </w:rPr>
              <w:t>Percent of work-focused households who:</w:t>
            </w:r>
          </w:p>
          <w:p w14:paraId="33DC82E1" w14:textId="6D80F31E" w:rsidR="006A5953" w:rsidRPr="00B67EB9" w:rsidRDefault="006A5953" w:rsidP="006A5953">
            <w:pPr>
              <w:pStyle w:val="TableBodyText"/>
              <w:rPr>
                <w:rFonts w:cs="Arial"/>
                <w:szCs w:val="20"/>
              </w:rPr>
            </w:pPr>
            <w:r w:rsidRPr="00B67EB9">
              <w:rPr>
                <w:rFonts w:cs="Arial"/>
                <w:szCs w:val="20"/>
              </w:rPr>
              <w:t xml:space="preserve"> (6)</w:t>
            </w:r>
            <w:del w:id="2821" w:author="Terren Wing" w:date="2024-04-30T09:58:00Z">
              <w:r w:rsidRPr="00B67EB9" w:rsidDel="004448C7">
                <w:rPr>
                  <w:rFonts w:cs="Arial"/>
                  <w:szCs w:val="20"/>
                </w:rPr>
                <w:delText xml:space="preserve">  </w:delText>
              </w:r>
            </w:del>
            <w:ins w:id="2822" w:author="Terren Wing" w:date="2024-04-30T09:58:00Z">
              <w:r w:rsidR="004448C7" w:rsidRPr="00B67EB9">
                <w:rPr>
                  <w:rFonts w:cs="Arial"/>
                  <w:szCs w:val="20"/>
                </w:rPr>
                <w:t xml:space="preserve"> </w:t>
              </w:r>
            </w:ins>
            <w:r w:rsidRPr="00B67EB9">
              <w:rPr>
                <w:rFonts w:cs="Arial"/>
                <w:szCs w:val="20"/>
              </w:rPr>
              <w:t>Other</w:t>
            </w:r>
          </w:p>
        </w:tc>
        <w:tc>
          <w:tcPr>
            <w:tcW w:w="2302" w:type="dxa"/>
          </w:tcPr>
          <w:p w14:paraId="2D95BF37" w14:textId="77777777" w:rsidR="006A5953" w:rsidRPr="00B67EB9" w:rsidRDefault="006A5953" w:rsidP="006A5953">
            <w:pPr>
              <w:pStyle w:val="TableBodyText"/>
              <w:rPr>
                <w:rFonts w:cs="Arial"/>
                <w:szCs w:val="20"/>
              </w:rPr>
            </w:pPr>
            <w:r w:rsidRPr="00B67EB9">
              <w:rPr>
                <w:rFonts w:cs="Arial"/>
                <w:szCs w:val="20"/>
              </w:rPr>
              <w:t>FY2018: 40 households</w:t>
            </w:r>
          </w:p>
        </w:tc>
        <w:tc>
          <w:tcPr>
            <w:tcW w:w="2353" w:type="dxa"/>
          </w:tcPr>
          <w:p w14:paraId="64D573C6" w14:textId="06FBB4DF" w:rsidR="006A5953" w:rsidRPr="00B67EB9" w:rsidRDefault="00172941" w:rsidP="00AA074E">
            <w:pPr>
              <w:pStyle w:val="TableBodyText"/>
              <w:rPr>
                <w:rFonts w:cs="Arial"/>
                <w:szCs w:val="20"/>
              </w:rPr>
            </w:pPr>
            <w:del w:id="2823" w:author="Terren Wing" w:date="2024-04-30T09:53:00Z">
              <w:r w:rsidRPr="00B67EB9" w:rsidDel="00A34841">
                <w:delText>FY2024</w:delText>
              </w:r>
            </w:del>
            <w:ins w:id="2824" w:author="Terren Wing" w:date="2024-04-30T09:53:00Z">
              <w:r w:rsidR="00A34841" w:rsidRPr="00B67EB9">
                <w:t>FY2025</w:t>
              </w:r>
            </w:ins>
            <w:r w:rsidR="006A5953" w:rsidRPr="00B67EB9">
              <w:rPr>
                <w:rFonts w:cs="Arial"/>
                <w:szCs w:val="20"/>
              </w:rPr>
              <w:t xml:space="preserve">: </w:t>
            </w:r>
            <w:r w:rsidR="007227C9" w:rsidRPr="00B67EB9">
              <w:rPr>
                <w:rFonts w:cs="Arial"/>
                <w:szCs w:val="20"/>
              </w:rPr>
              <w:t>115</w:t>
            </w:r>
            <w:del w:id="2825" w:author="Terren Wing" w:date="2024-04-30T09:58:00Z">
              <w:r w:rsidR="007227C9" w:rsidRPr="00B67EB9" w:rsidDel="004448C7">
                <w:rPr>
                  <w:rFonts w:cs="Arial"/>
                  <w:szCs w:val="20"/>
                </w:rPr>
                <w:delText xml:space="preserve"> </w:delText>
              </w:r>
              <w:r w:rsidR="007227C9" w:rsidRPr="00B67EB9" w:rsidDel="004448C7">
                <w:rPr>
                  <w:rFonts w:cs="Arial"/>
                  <w:strike/>
                  <w:szCs w:val="20"/>
                </w:rPr>
                <w:delText xml:space="preserve"> </w:delText>
              </w:r>
            </w:del>
            <w:ins w:id="2826" w:author="Terren Wing" w:date="2024-04-30T09:58:00Z">
              <w:r w:rsidR="004448C7" w:rsidRPr="00B67EB9">
                <w:rPr>
                  <w:rFonts w:cs="Arial"/>
                  <w:szCs w:val="20"/>
                </w:rPr>
                <w:t xml:space="preserve"> </w:t>
              </w:r>
            </w:ins>
            <w:r w:rsidR="007452B6" w:rsidRPr="00B67EB9">
              <w:rPr>
                <w:rFonts w:cs="Arial"/>
                <w:szCs w:val="20"/>
              </w:rPr>
              <w:t>households</w:t>
            </w:r>
          </w:p>
        </w:tc>
        <w:tc>
          <w:tcPr>
            <w:tcW w:w="2319" w:type="dxa"/>
          </w:tcPr>
          <w:p w14:paraId="6BC7681D" w14:textId="715D63B9" w:rsidR="006A5953" w:rsidRPr="00B67EB9" w:rsidRDefault="007227C9" w:rsidP="00AA074E">
            <w:pPr>
              <w:pStyle w:val="TableBodyText"/>
              <w:rPr>
                <w:rFonts w:cs="Arial"/>
                <w:szCs w:val="20"/>
              </w:rPr>
            </w:pPr>
            <w:r w:rsidRPr="00B67EB9">
              <w:rPr>
                <w:rFonts w:cs="Arial"/>
                <w:szCs w:val="20"/>
              </w:rPr>
              <w:t xml:space="preserve">115 </w:t>
            </w:r>
            <w:r w:rsidR="007452B6" w:rsidRPr="00B67EB9">
              <w:rPr>
                <w:rFonts w:cs="Arial"/>
                <w:szCs w:val="20"/>
              </w:rPr>
              <w:t>households</w:t>
            </w:r>
          </w:p>
        </w:tc>
      </w:tr>
      <w:tr w:rsidR="006A5953" w:rsidRPr="00B67EB9" w14:paraId="5B3BDD54" w14:textId="77777777" w:rsidTr="006A5953">
        <w:trPr>
          <w:cantSplit/>
          <w:trHeight w:val="70"/>
        </w:trPr>
        <w:tc>
          <w:tcPr>
            <w:tcW w:w="9350" w:type="dxa"/>
            <w:gridSpan w:val="4"/>
            <w:shd w:val="clear" w:color="auto" w:fill="6F6F6F"/>
          </w:tcPr>
          <w:p w14:paraId="735D3EB7"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Households Removed from Temporary Assistance for Needy Families (TANF) (Standard Metric: SS#4)</w:t>
            </w:r>
          </w:p>
        </w:tc>
      </w:tr>
      <w:tr w:rsidR="006A5953" w:rsidRPr="00B67EB9" w14:paraId="2F72374A" w14:textId="77777777" w:rsidTr="006A5953">
        <w:trPr>
          <w:cantSplit/>
        </w:trPr>
        <w:tc>
          <w:tcPr>
            <w:tcW w:w="2376" w:type="dxa"/>
          </w:tcPr>
          <w:p w14:paraId="22A6BA42" w14:textId="77777777" w:rsidR="006A5953" w:rsidRPr="00B67EB9" w:rsidRDefault="006A5953" w:rsidP="006A5953">
            <w:pPr>
              <w:pStyle w:val="TableBodyText"/>
              <w:rPr>
                <w:rFonts w:cs="Arial"/>
                <w:szCs w:val="20"/>
              </w:rPr>
            </w:pPr>
            <w:r w:rsidRPr="00B67EB9">
              <w:rPr>
                <w:rFonts w:cs="Arial"/>
                <w:szCs w:val="20"/>
              </w:rPr>
              <w:t>Number of households receiving TANF assistance</w:t>
            </w:r>
          </w:p>
        </w:tc>
        <w:tc>
          <w:tcPr>
            <w:tcW w:w="2302" w:type="dxa"/>
          </w:tcPr>
          <w:p w14:paraId="7144282D" w14:textId="77777777" w:rsidR="006A5953" w:rsidRPr="00B67EB9" w:rsidRDefault="006A5953" w:rsidP="006A5953">
            <w:pPr>
              <w:pStyle w:val="TableBodyText"/>
              <w:rPr>
                <w:rFonts w:cs="Arial"/>
                <w:szCs w:val="20"/>
              </w:rPr>
            </w:pPr>
            <w:r w:rsidRPr="00B67EB9">
              <w:rPr>
                <w:rFonts w:cs="Arial"/>
                <w:szCs w:val="20"/>
              </w:rPr>
              <w:t>FY2018: 0 households</w:t>
            </w:r>
          </w:p>
        </w:tc>
        <w:tc>
          <w:tcPr>
            <w:tcW w:w="2353" w:type="dxa"/>
          </w:tcPr>
          <w:p w14:paraId="5EC63B02" w14:textId="5146BCB1" w:rsidR="006A5953" w:rsidRPr="00B67EB9" w:rsidRDefault="00172941" w:rsidP="00AA074E">
            <w:pPr>
              <w:pStyle w:val="TableBodyText"/>
              <w:rPr>
                <w:rFonts w:cs="Arial"/>
                <w:szCs w:val="20"/>
              </w:rPr>
            </w:pPr>
            <w:del w:id="2827" w:author="Terren Wing" w:date="2024-04-30T09:53:00Z">
              <w:r w:rsidRPr="00B67EB9" w:rsidDel="00A34841">
                <w:delText>FY2024</w:delText>
              </w:r>
            </w:del>
            <w:ins w:id="2828" w:author="Terren Wing" w:date="2024-04-30T09:53:00Z">
              <w:r w:rsidR="00A34841" w:rsidRPr="00B67EB9">
                <w:t>FY2025</w:t>
              </w:r>
            </w:ins>
            <w:r w:rsidR="006A5953" w:rsidRPr="00B67EB9">
              <w:rPr>
                <w:rFonts w:cs="Arial"/>
                <w:szCs w:val="20"/>
              </w:rPr>
              <w:t>: 0 households</w:t>
            </w:r>
          </w:p>
        </w:tc>
        <w:tc>
          <w:tcPr>
            <w:tcW w:w="2319" w:type="dxa"/>
          </w:tcPr>
          <w:p w14:paraId="75D2B4E2" w14:textId="77777777" w:rsidR="006A5953" w:rsidRPr="00B67EB9" w:rsidRDefault="006A5953" w:rsidP="006A5953">
            <w:pPr>
              <w:pStyle w:val="TableBodyText"/>
              <w:rPr>
                <w:rFonts w:cs="Arial"/>
                <w:szCs w:val="20"/>
              </w:rPr>
            </w:pPr>
            <w:r w:rsidRPr="00B67EB9">
              <w:rPr>
                <w:rFonts w:cs="Arial"/>
                <w:szCs w:val="20"/>
              </w:rPr>
              <w:t>0 households</w:t>
            </w:r>
          </w:p>
        </w:tc>
      </w:tr>
      <w:tr w:rsidR="006A5953" w:rsidRPr="00B67EB9" w14:paraId="70AD6950" w14:textId="77777777" w:rsidTr="006A5953">
        <w:trPr>
          <w:cantSplit/>
        </w:trPr>
        <w:tc>
          <w:tcPr>
            <w:tcW w:w="9350" w:type="dxa"/>
            <w:gridSpan w:val="4"/>
            <w:shd w:val="clear" w:color="auto" w:fill="6F6F6F"/>
          </w:tcPr>
          <w:p w14:paraId="4BBFEF05"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Households transitioned to self-sufficiency (Standard Metric: SS#8)</w:t>
            </w:r>
          </w:p>
          <w:p w14:paraId="1D416431" w14:textId="015682F1"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Home Forward’s SRO properties assist households transitioning from homelessness to permanent, stable housing. Rather than moving to self-sufficiency, Home Forward aniticipates participant households will move from an SRO property into a long-term Home Forward subsidy program.</w:t>
            </w:r>
            <w:del w:id="2829" w:author="Terren Wing" w:date="2024-04-30T09:58:00Z">
              <w:r w:rsidRPr="00B67EB9" w:rsidDel="004448C7">
                <w:rPr>
                  <w:rFonts w:cs="Arial"/>
                  <w:color w:val="FFFFFF" w:themeColor="background1"/>
                  <w:szCs w:val="20"/>
                </w:rPr>
                <w:delText xml:space="preserve">  </w:delText>
              </w:r>
            </w:del>
            <w:ins w:id="2830" w:author="Terren Wing" w:date="2024-04-30T09:58:00Z">
              <w:r w:rsidR="004448C7" w:rsidRPr="00B67EB9">
                <w:rPr>
                  <w:rFonts w:cs="Arial"/>
                  <w:color w:val="FFFFFF" w:themeColor="background1"/>
                  <w:szCs w:val="20"/>
                </w:rPr>
                <w:t xml:space="preserve"> </w:t>
              </w:r>
            </w:ins>
          </w:p>
        </w:tc>
      </w:tr>
      <w:tr w:rsidR="006A5953" w:rsidRPr="00B67EB9" w14:paraId="2EA412F1" w14:textId="77777777" w:rsidTr="006A5953">
        <w:trPr>
          <w:cantSplit/>
        </w:trPr>
        <w:tc>
          <w:tcPr>
            <w:tcW w:w="2376" w:type="dxa"/>
          </w:tcPr>
          <w:p w14:paraId="47AE2723" w14:textId="77777777" w:rsidR="006A5953" w:rsidRPr="00B67EB9" w:rsidRDefault="006A5953" w:rsidP="006A5953">
            <w:pPr>
              <w:pStyle w:val="TableBodyText"/>
              <w:rPr>
                <w:rFonts w:cs="Arial"/>
                <w:szCs w:val="20"/>
              </w:rPr>
            </w:pPr>
            <w:r w:rsidRPr="00B67EB9">
              <w:rPr>
                <w:rFonts w:cs="Arial"/>
                <w:szCs w:val="20"/>
              </w:rPr>
              <w:t>Number of households transitioned to self- sufficiency (Defined as households that have earned or permanent income that results in area median income (AMI) above 50% and/or that have voluntarily exited housing assistance)</w:t>
            </w:r>
          </w:p>
        </w:tc>
        <w:tc>
          <w:tcPr>
            <w:tcW w:w="2302" w:type="dxa"/>
          </w:tcPr>
          <w:p w14:paraId="7F2033F7" w14:textId="77777777" w:rsidR="006A5953" w:rsidRPr="00B67EB9" w:rsidRDefault="006A5953" w:rsidP="006A5953">
            <w:pPr>
              <w:pStyle w:val="TableBodyText"/>
              <w:rPr>
                <w:rFonts w:cs="Arial"/>
                <w:szCs w:val="20"/>
              </w:rPr>
            </w:pPr>
            <w:r w:rsidRPr="00B67EB9">
              <w:rPr>
                <w:rFonts w:cs="Arial"/>
                <w:szCs w:val="20"/>
              </w:rPr>
              <w:t>FY2018: 0 hosueholds</w:t>
            </w:r>
          </w:p>
        </w:tc>
        <w:tc>
          <w:tcPr>
            <w:tcW w:w="2353" w:type="dxa"/>
          </w:tcPr>
          <w:p w14:paraId="11768B29" w14:textId="1A686829" w:rsidR="006A5953" w:rsidRPr="00B67EB9" w:rsidRDefault="00172941" w:rsidP="00AA074E">
            <w:pPr>
              <w:pStyle w:val="TableBodyText"/>
              <w:rPr>
                <w:rFonts w:cs="Arial"/>
                <w:szCs w:val="20"/>
              </w:rPr>
            </w:pPr>
            <w:del w:id="2831" w:author="Terren Wing" w:date="2024-04-30T09:53:00Z">
              <w:r w:rsidRPr="00B67EB9" w:rsidDel="00A34841">
                <w:delText>FY2024</w:delText>
              </w:r>
            </w:del>
            <w:ins w:id="2832" w:author="Terren Wing" w:date="2024-04-30T09:53:00Z">
              <w:r w:rsidR="00A34841" w:rsidRPr="00B67EB9">
                <w:t>FY2025</w:t>
              </w:r>
            </w:ins>
            <w:r w:rsidR="006A5953" w:rsidRPr="00B67EB9">
              <w:rPr>
                <w:rFonts w:cs="Arial"/>
                <w:szCs w:val="20"/>
              </w:rPr>
              <w:t>: 0 households</w:t>
            </w:r>
          </w:p>
        </w:tc>
        <w:tc>
          <w:tcPr>
            <w:tcW w:w="2319" w:type="dxa"/>
          </w:tcPr>
          <w:p w14:paraId="0BC56443" w14:textId="77777777" w:rsidR="006A5953" w:rsidRPr="00B67EB9" w:rsidRDefault="006A5953" w:rsidP="006A5953">
            <w:pPr>
              <w:pStyle w:val="TableBodyText"/>
              <w:rPr>
                <w:rFonts w:cs="Arial"/>
                <w:szCs w:val="20"/>
              </w:rPr>
            </w:pPr>
            <w:r w:rsidRPr="00B67EB9">
              <w:rPr>
                <w:rFonts w:cs="Arial"/>
                <w:szCs w:val="20"/>
              </w:rPr>
              <w:t>0 households</w:t>
            </w:r>
          </w:p>
        </w:tc>
      </w:tr>
    </w:tbl>
    <w:p w14:paraId="6AB8AB17" w14:textId="77777777" w:rsidR="00F25EB9" w:rsidRPr="00B67EB9" w:rsidRDefault="00F25EB9">
      <w:pPr>
        <w:rPr>
          <w:rFonts w:ascii="Helvetica Neue 75 Bold" w:eastAsiaTheme="majorEastAsia" w:hAnsi="Helvetica Neue 75 Bold" w:cstheme="majorBidi"/>
          <w:bCs/>
          <w:noProof/>
          <w:color w:val="6F6F6F"/>
          <w:sz w:val="21"/>
          <w:szCs w:val="28"/>
        </w:rPr>
      </w:pPr>
      <w:r w:rsidRPr="00B67EB9">
        <w:rPr>
          <w:rFonts w:ascii="Helvetica Neue 75 Bold" w:eastAsiaTheme="majorEastAsia" w:hAnsi="Helvetica Neue 75 Bold" w:cstheme="majorBidi"/>
          <w:bCs/>
          <w:noProof/>
          <w:color w:val="6F6F6F"/>
          <w:sz w:val="21"/>
          <w:szCs w:val="28"/>
        </w:rPr>
        <w:br w:type="page"/>
      </w:r>
    </w:p>
    <w:p w14:paraId="6A172F06" w14:textId="4CDD8EB6" w:rsidR="00EB7AEC" w:rsidRPr="00B67EB9" w:rsidRDefault="00EB7AEC" w:rsidP="009A52ED">
      <w:pPr>
        <w:pStyle w:val="3Subhead"/>
      </w:pPr>
      <w:bookmarkStart w:id="2833" w:name="_Toc109412673"/>
      <w:bookmarkStart w:id="2834" w:name="_Toc109412897"/>
      <w:bookmarkStart w:id="2835" w:name="_Toc140156669"/>
      <w:bookmarkStart w:id="2836" w:name="_Toc172721723"/>
      <w:r w:rsidRPr="00B67EB9">
        <w:lastRenderedPageBreak/>
        <w:t>18 Transfer of Project-Based Voucher Contract to Support Local Preservation or Development of Affordable Housing</w:t>
      </w:r>
      <w:bookmarkEnd w:id="2833"/>
      <w:bookmarkEnd w:id="2834"/>
      <w:bookmarkEnd w:id="2835"/>
      <w:bookmarkEnd w:id="2836"/>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EB7AEC" w:rsidRPr="00B67EB9" w14:paraId="438D6E5E" w14:textId="77777777" w:rsidTr="00DF570D">
        <w:tc>
          <w:tcPr>
            <w:tcW w:w="5213" w:type="dxa"/>
          </w:tcPr>
          <w:p w14:paraId="1673F377" w14:textId="77777777" w:rsidR="00EB7AEC" w:rsidRPr="00B67EB9" w:rsidRDefault="00EB7AEC" w:rsidP="00DF570D">
            <w:pPr>
              <w:pStyle w:val="5ReportBodyText"/>
            </w:pPr>
            <w:r w:rsidRPr="00B67EB9">
              <w:rPr>
                <w:b/>
              </w:rPr>
              <w:t>MTW authorization</w:t>
            </w:r>
            <w:r w:rsidRPr="00B67EB9">
              <w:t>:</w:t>
            </w:r>
          </w:p>
          <w:p w14:paraId="794FE07D" w14:textId="77777777" w:rsidR="00EB7AEC" w:rsidRPr="00B67EB9" w:rsidRDefault="00EB7AEC" w:rsidP="00DF570D">
            <w:pPr>
              <w:pStyle w:val="5ReportBodyText"/>
            </w:pPr>
            <w:r w:rsidRPr="00B67EB9">
              <w:t>Attachment C, Section B(2) – Partnerships with For-Profit and Non-Profit Entities</w:t>
            </w:r>
          </w:p>
          <w:p w14:paraId="08640776" w14:textId="77777777" w:rsidR="00EB7AEC" w:rsidRPr="00B67EB9" w:rsidRDefault="00EB7AEC" w:rsidP="00DF570D">
            <w:pPr>
              <w:pStyle w:val="5ReportBodyText"/>
            </w:pPr>
            <w:r w:rsidRPr="00B67EB9">
              <w:t>Attachment C, Section D(7) – Establishment of an Agency MTW Section 8 Project Based Program</w:t>
            </w:r>
          </w:p>
          <w:p w14:paraId="007EEAA6" w14:textId="77777777" w:rsidR="00EB7AEC" w:rsidRPr="00B67EB9" w:rsidRDefault="00EB7AEC" w:rsidP="00DF570D">
            <w:pPr>
              <w:pStyle w:val="5ReportBodyText"/>
            </w:pPr>
            <w:r w:rsidRPr="00B67EB9">
              <w:t>Attachment D, Section B(3) – Local Unit Based Subsidy Program</w:t>
            </w:r>
          </w:p>
          <w:p w14:paraId="1FFC9F4C" w14:textId="77777777" w:rsidR="00EB7AEC" w:rsidRPr="00B67EB9" w:rsidRDefault="00EB7AEC" w:rsidP="00DF570D">
            <w:pPr>
              <w:pStyle w:val="5ReportBodyText"/>
            </w:pPr>
            <w:r w:rsidRPr="00B67EB9">
              <w:rPr>
                <w:b/>
              </w:rPr>
              <w:t>Statutory objective</w:t>
            </w:r>
            <w:r w:rsidRPr="00B67EB9">
              <w:t>:</w:t>
            </w:r>
          </w:p>
          <w:p w14:paraId="3977FAE8" w14:textId="77777777" w:rsidR="00EB7AEC" w:rsidRPr="00B67EB9" w:rsidRDefault="00EB7AEC" w:rsidP="00DF570D">
            <w:pPr>
              <w:pStyle w:val="5ReportBodyText"/>
            </w:pPr>
            <w:r w:rsidRPr="00B67EB9">
              <w:t>Reduce cost and achieve greater cost effectiveness in Federal expenditures</w:t>
            </w:r>
          </w:p>
          <w:p w14:paraId="4AE16285" w14:textId="77777777" w:rsidR="00EB7AEC" w:rsidRPr="00B67EB9" w:rsidRDefault="00EB7AEC" w:rsidP="00DF570D">
            <w:pPr>
              <w:pStyle w:val="5ReportBodyText"/>
              <w:rPr>
                <w:sz w:val="6"/>
                <w:szCs w:val="4"/>
              </w:rPr>
            </w:pPr>
            <w:bookmarkStart w:id="2837" w:name="_Hlk139382894"/>
            <w:r w:rsidRPr="00B67EB9">
              <w:rPr>
                <w:szCs w:val="20"/>
              </w:rPr>
              <w:t>Increase housing choices for low-income families</w:t>
            </w:r>
            <w:r w:rsidRPr="00B67EB9">
              <w:br/>
            </w:r>
            <w:bookmarkEnd w:id="2837"/>
          </w:p>
        </w:tc>
      </w:tr>
    </w:tbl>
    <w:p w14:paraId="616FCB85" w14:textId="33747C55" w:rsidR="006279DC" w:rsidRPr="00B67EB9" w:rsidRDefault="00DF570D" w:rsidP="00EB7AEC">
      <w:pPr>
        <w:rPr>
          <w:rFonts w:ascii="Arial" w:eastAsiaTheme="majorEastAsia" w:hAnsi="Arial" w:cs="Arial"/>
          <w:b/>
          <w:bCs/>
          <w:noProof/>
          <w:sz w:val="20"/>
          <w:szCs w:val="28"/>
        </w:rPr>
      </w:pPr>
      <w:r w:rsidRPr="00B67EB9">
        <w:rPr>
          <w:rFonts w:ascii="Arial" w:hAnsi="Arial" w:cs="Arial"/>
          <w:b/>
          <w:bCs/>
          <w:sz w:val="20"/>
          <w:szCs w:val="20"/>
        </w:rPr>
        <w:t>Approved FY2019, Implemented FY2019</w:t>
      </w:r>
    </w:p>
    <w:p w14:paraId="23CFF520" w14:textId="7005D63C"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Home Forward works closely with local affordable housing owners and developers to preserve and increase the affordable housing stock in the community. For many property owners participating in our </w:t>
      </w:r>
      <w:del w:id="2838" w:author="Juhi Aggarwal" w:date="2024-07-16T15:43:00Z" w16du:dateUtc="2024-07-16T22:43:00Z">
        <w:r w:rsidRPr="00B67EB9">
          <w:rPr>
            <w:rFonts w:ascii="Arial" w:eastAsiaTheme="majorEastAsia" w:hAnsi="Arial" w:cstheme="majorBidi"/>
            <w:noProof/>
            <w:sz w:val="20"/>
            <w:szCs w:val="28"/>
          </w:rPr>
          <w:delText xml:space="preserve">- </w:delText>
        </w:r>
      </w:del>
      <w:r w:rsidRPr="00B67EB9">
        <w:rPr>
          <w:rFonts w:ascii="Arial" w:eastAsiaTheme="majorEastAsia" w:hAnsi="Arial" w:cstheme="majorBidi"/>
          <w:noProof/>
          <w:sz w:val="20"/>
          <w:szCs w:val="28"/>
        </w:rPr>
        <w:t>PBV program, the ability to transfer an existing PBV contract to a new location before its expiration greatly increase</w:t>
      </w:r>
      <w:r w:rsidR="00484E97" w:rsidRPr="00B67EB9">
        <w:rPr>
          <w:rFonts w:ascii="Arial" w:eastAsiaTheme="majorEastAsia" w:hAnsi="Arial" w:cstheme="majorBidi"/>
          <w:noProof/>
          <w:sz w:val="20"/>
          <w:szCs w:val="28"/>
        </w:rPr>
        <w:t>s</w:t>
      </w:r>
      <w:r w:rsidRPr="00B67EB9">
        <w:rPr>
          <w:rFonts w:ascii="Arial" w:eastAsiaTheme="majorEastAsia" w:hAnsi="Arial" w:cstheme="majorBidi"/>
          <w:noProof/>
          <w:sz w:val="20"/>
          <w:szCs w:val="28"/>
        </w:rPr>
        <w:t xml:space="preserve"> the owner’s ability to expand the number of affordable units in the region. </w:t>
      </w:r>
      <w:r w:rsidR="00484E97" w:rsidRPr="00B67EB9">
        <w:rPr>
          <w:rFonts w:ascii="Arial" w:eastAsiaTheme="majorEastAsia" w:hAnsi="Arial" w:cstheme="majorBidi"/>
          <w:noProof/>
          <w:sz w:val="20"/>
          <w:szCs w:val="28"/>
        </w:rPr>
        <w:t>Traditionally</w:t>
      </w:r>
      <w:r w:rsidRPr="00B67EB9">
        <w:rPr>
          <w:rFonts w:ascii="Arial" w:eastAsiaTheme="majorEastAsia" w:hAnsi="Arial" w:cstheme="majorBidi"/>
          <w:noProof/>
          <w:sz w:val="20"/>
          <w:szCs w:val="28"/>
        </w:rPr>
        <w:t>, only a project owner that has completed a RAD conversion may request a contract transfer. Non-RAD PBV Project Owners have no such recourse.</w:t>
      </w:r>
    </w:p>
    <w:p w14:paraId="7BFB9274" w14:textId="21E40E19"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Home Forward believes this situation </w:t>
      </w:r>
      <w:r w:rsidR="00484E97" w:rsidRPr="00B67EB9">
        <w:rPr>
          <w:rFonts w:ascii="Arial" w:eastAsiaTheme="majorEastAsia" w:hAnsi="Arial" w:cstheme="majorBidi"/>
          <w:noProof/>
          <w:sz w:val="20"/>
          <w:szCs w:val="28"/>
        </w:rPr>
        <w:t xml:space="preserve">discouraged </w:t>
      </w:r>
      <w:r w:rsidRPr="00B67EB9">
        <w:rPr>
          <w:rFonts w:ascii="Arial" w:eastAsiaTheme="majorEastAsia" w:hAnsi="Arial" w:cstheme="majorBidi"/>
          <w:noProof/>
          <w:sz w:val="20"/>
          <w:szCs w:val="28"/>
        </w:rPr>
        <w:t xml:space="preserve">some property owners from entering a HAP Contract as it limits the property owner’s ability to engage in short- and long-term development and planning. In addition, Home Forward </w:t>
      </w:r>
      <w:r w:rsidR="00484E97" w:rsidRPr="00B67EB9">
        <w:rPr>
          <w:rFonts w:ascii="Arial" w:eastAsiaTheme="majorEastAsia" w:hAnsi="Arial" w:cstheme="majorBidi"/>
          <w:noProof/>
          <w:sz w:val="20"/>
          <w:szCs w:val="28"/>
        </w:rPr>
        <w:t xml:space="preserve">was </w:t>
      </w:r>
      <w:r w:rsidRPr="00B67EB9">
        <w:rPr>
          <w:rFonts w:ascii="Arial" w:eastAsiaTheme="majorEastAsia" w:hAnsi="Arial" w:cstheme="majorBidi"/>
          <w:noProof/>
          <w:sz w:val="20"/>
          <w:szCs w:val="28"/>
        </w:rPr>
        <w:t xml:space="preserve">concerned that with the extreme pressures on Portland’s housing stock, property owners may opt to not renew a HAP Contract, as witnessed in similar tight housing markets. Such a situation would create a significant increase in the number of existing households switching to tenant-based assistance. This increase would tie up valuable staff resources and reduce our ability to help new households off the waiting list. Fiscally, an unanticipated increase in tenant-based vouchers reduces our ability to predict costs and may require us to redirect resources currently allocated to opportunity neighborhoods. </w:t>
      </w:r>
    </w:p>
    <w:p w14:paraId="7D2E776E" w14:textId="69A4D615" w:rsidR="00EB7AEC" w:rsidRPr="00B67EB9" w:rsidRDefault="006279D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In response, </w:t>
      </w:r>
      <w:r w:rsidR="00EB7AEC" w:rsidRPr="00B67EB9">
        <w:rPr>
          <w:rFonts w:ascii="Arial" w:eastAsiaTheme="majorEastAsia" w:hAnsi="Arial" w:cstheme="majorBidi"/>
          <w:noProof/>
          <w:sz w:val="20"/>
          <w:szCs w:val="28"/>
        </w:rPr>
        <w:t xml:space="preserve">Home Forward </w:t>
      </w:r>
      <w:r w:rsidRPr="00B67EB9">
        <w:rPr>
          <w:rFonts w:ascii="Arial" w:eastAsiaTheme="majorEastAsia" w:hAnsi="Arial" w:cstheme="majorBidi"/>
          <w:noProof/>
          <w:sz w:val="20"/>
          <w:szCs w:val="28"/>
        </w:rPr>
        <w:t>created the Transfer of Project-Based Voucher Contract to Support Local Preservation or Development of Affordable Housing</w:t>
      </w:r>
      <w:r w:rsidR="00EB7AEC" w:rsidRPr="00B67EB9">
        <w:rPr>
          <w:rFonts w:ascii="Arial" w:eastAsiaTheme="majorEastAsia" w:hAnsi="Arial" w:cstheme="majorBidi"/>
          <w:noProof/>
          <w:sz w:val="20"/>
          <w:szCs w:val="28"/>
        </w:rPr>
        <w:t xml:space="preserve"> activity for all non-RAD PBV property owners. This activity balances the needs to provide a streamlined process for PBV Project Owners with the need to ensure existing households retain their subsidy without impacting our ability to serve new households.</w:t>
      </w:r>
    </w:p>
    <w:p w14:paraId="7AA8AA92" w14:textId="44FDA0C2"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With Home Forward approval, a Project Owner may request a transfer of assistance after 5 years from the effective date of the initial HAP Contract. Home Forward may waive the 5-year requirement </w:t>
      </w:r>
      <w:r w:rsidR="00484E97" w:rsidRPr="00B67EB9">
        <w:rPr>
          <w:rFonts w:ascii="Arial" w:eastAsiaTheme="majorEastAsia" w:hAnsi="Arial" w:cstheme="majorBidi"/>
          <w:noProof/>
          <w:sz w:val="20"/>
          <w:szCs w:val="28"/>
        </w:rPr>
        <w:t>if</w:t>
      </w:r>
      <w:r w:rsidRPr="00B67EB9">
        <w:rPr>
          <w:rFonts w:ascii="Arial" w:eastAsiaTheme="majorEastAsia" w:hAnsi="Arial" w:cstheme="majorBidi"/>
          <w:noProof/>
          <w:sz w:val="20"/>
          <w:szCs w:val="28"/>
        </w:rPr>
        <w:t>:</w:t>
      </w:r>
    </w:p>
    <w:p w14:paraId="33A4ADBB" w14:textId="77777777" w:rsidR="00EB7AEC" w:rsidRPr="00B67EB9" w:rsidRDefault="00EB7AEC" w:rsidP="00E257FA">
      <w:pPr>
        <w:pStyle w:val="6BulletedList"/>
        <w:numPr>
          <w:ilvl w:val="0"/>
          <w:numId w:val="14"/>
        </w:numPr>
        <w:spacing w:line="240" w:lineRule="auto"/>
      </w:pPr>
      <w:r w:rsidRPr="00B67EB9">
        <w:t>The agency or an affiliate holds ownership interest or manages the property;</w:t>
      </w:r>
    </w:p>
    <w:p w14:paraId="4FA9C12A" w14:textId="77777777" w:rsidR="00EB7AEC" w:rsidRPr="00B67EB9" w:rsidRDefault="00EB7AEC" w:rsidP="00E257FA">
      <w:pPr>
        <w:pStyle w:val="6BulletedList"/>
        <w:numPr>
          <w:ilvl w:val="0"/>
          <w:numId w:val="14"/>
        </w:numPr>
        <w:spacing w:line="240" w:lineRule="auto"/>
      </w:pPr>
      <w:r w:rsidRPr="00B67EB9">
        <w:t>A transfer is needed sooner as a result of events such as eminent domain proceedings, natural disasters or unforeseen events; or</w:t>
      </w:r>
    </w:p>
    <w:p w14:paraId="3E64471E" w14:textId="77777777" w:rsidR="00EB7AEC" w:rsidRPr="00B67EB9" w:rsidRDefault="00EB7AEC" w:rsidP="00E257FA">
      <w:pPr>
        <w:pStyle w:val="6BulletedList"/>
        <w:numPr>
          <w:ilvl w:val="0"/>
          <w:numId w:val="14"/>
        </w:numPr>
        <w:spacing w:line="240" w:lineRule="auto"/>
      </w:pPr>
      <w:r w:rsidRPr="00B67EB9">
        <w:t xml:space="preserve">HUD provides approval of a transfer for any other reason. </w:t>
      </w:r>
    </w:p>
    <w:p w14:paraId="016D9E2E" w14:textId="7F3EF2D5"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Home Forward may consider a partial or complete transfer of assistance to a new location if the new location complies with applicable site selection standards. If applicable, any lender and/or investor of the Covered Project must approve the transfer of the assistance. In the event of such transfer, the Project Owner may request, subject to Home Forward consent, that the original </w:t>
      </w:r>
      <w:r w:rsidR="00484E97" w:rsidRPr="00B67EB9">
        <w:rPr>
          <w:rFonts w:ascii="Arial" w:eastAsiaTheme="majorEastAsia" w:hAnsi="Arial" w:cstheme="majorBidi"/>
          <w:noProof/>
          <w:sz w:val="20"/>
          <w:szCs w:val="28"/>
        </w:rPr>
        <w:t>PBV</w:t>
      </w:r>
      <w:r w:rsidRPr="00B67EB9">
        <w:rPr>
          <w:rFonts w:ascii="Arial" w:eastAsiaTheme="majorEastAsia" w:hAnsi="Arial" w:cstheme="majorBidi"/>
          <w:noProof/>
          <w:sz w:val="20"/>
          <w:szCs w:val="28"/>
        </w:rPr>
        <w:t xml:space="preserve"> Contract be modified or released to reflect such transfer of assistance. Home Forward will only approve such a request where the following policy goals and technical requirements are met:</w:t>
      </w:r>
    </w:p>
    <w:p w14:paraId="655A0BAC" w14:textId="77777777" w:rsidR="00EB7AEC" w:rsidRPr="00B67EB9" w:rsidRDefault="00EB7AEC" w:rsidP="00E257FA">
      <w:pPr>
        <w:pStyle w:val="6BulletedList"/>
        <w:numPr>
          <w:ilvl w:val="0"/>
          <w:numId w:val="35"/>
        </w:numPr>
        <w:spacing w:line="240" w:lineRule="auto"/>
      </w:pPr>
      <w:r w:rsidRPr="00B67EB9">
        <w:t>The proposed new development must add or preserve affordable housing in the community;</w:t>
      </w:r>
    </w:p>
    <w:p w14:paraId="4A7EB1D5" w14:textId="77777777" w:rsidR="00EB7AEC" w:rsidRPr="00B67EB9" w:rsidRDefault="00EB7AEC" w:rsidP="00E257FA">
      <w:pPr>
        <w:pStyle w:val="6BulletedList"/>
        <w:numPr>
          <w:ilvl w:val="0"/>
          <w:numId w:val="35"/>
        </w:numPr>
        <w:spacing w:line="240" w:lineRule="auto"/>
      </w:pPr>
      <w:r w:rsidRPr="00B67EB9">
        <w:t>The proposed new development must otherwise comply with environmental review and subsidy layering review;</w:t>
      </w:r>
    </w:p>
    <w:p w14:paraId="79791057" w14:textId="77777777" w:rsidR="00EB7AEC" w:rsidRPr="00B67EB9" w:rsidRDefault="00EB7AEC" w:rsidP="00E257FA">
      <w:pPr>
        <w:pStyle w:val="6BulletedList"/>
        <w:numPr>
          <w:ilvl w:val="0"/>
          <w:numId w:val="35"/>
        </w:numPr>
        <w:spacing w:line="240" w:lineRule="auto"/>
      </w:pPr>
      <w:r w:rsidRPr="00B67EB9">
        <w:lastRenderedPageBreak/>
        <w:t xml:space="preserve">Home Forward does not require a competitive process for the proposed new development as the initial PBV allocation removes the need for a subsequent competition. However, the proposed new development must meet all Home Forward’s Site Selection Standards as well as any appropriate laws and regulations. </w:t>
      </w:r>
    </w:p>
    <w:p w14:paraId="3474E340" w14:textId="77777777" w:rsidR="00EB7AEC" w:rsidRPr="00B67EB9" w:rsidRDefault="00EB7AEC" w:rsidP="00E257FA">
      <w:pPr>
        <w:pStyle w:val="6BulletedList"/>
        <w:numPr>
          <w:ilvl w:val="0"/>
          <w:numId w:val="35"/>
        </w:numPr>
        <w:spacing w:line="240" w:lineRule="auto"/>
      </w:pPr>
      <w:r w:rsidRPr="00B67EB9">
        <w:t>Tenants residing in subsidized units within the assisted development must be offered the option of retaining a project-based voucher subsidy pursuant to the following guidelines:</w:t>
      </w:r>
    </w:p>
    <w:p w14:paraId="033EDBA8" w14:textId="77777777" w:rsidR="00EB7AEC" w:rsidRPr="00B67EB9" w:rsidRDefault="00EB7AEC" w:rsidP="00E257FA">
      <w:pPr>
        <w:pStyle w:val="6BulletedList"/>
        <w:numPr>
          <w:ilvl w:val="0"/>
          <w:numId w:val="36"/>
        </w:numPr>
        <w:spacing w:line="240" w:lineRule="auto"/>
      </w:pPr>
      <w:r w:rsidRPr="00B67EB9">
        <w:t>Tenants within the assisted development must be offered the option of moving to a comparable subsidized unit in the new or preserved development upon completion of purchase, rehabilitation, or construction, or to another comparable subsidized unit offered by the Project Owner;</w:t>
      </w:r>
    </w:p>
    <w:p w14:paraId="1D7D617F" w14:textId="77777777" w:rsidR="00EB7AEC" w:rsidRPr="00B67EB9" w:rsidRDefault="00EB7AEC" w:rsidP="00E257FA">
      <w:pPr>
        <w:pStyle w:val="6BulletedList"/>
        <w:numPr>
          <w:ilvl w:val="0"/>
          <w:numId w:val="36"/>
        </w:numPr>
        <w:spacing w:line="240" w:lineRule="auto"/>
      </w:pPr>
      <w:r w:rsidRPr="00B67EB9">
        <w:t>Comparable units must adhere to all required rules and regulations regarding relocations and tenant moves. Home Forward will prioritize preventing moves to distant geographic areas and/or lower opportunity neighborhoods but believes this ultimate choice should be left to the tenant, as we recognize that they may have circumstances that make some areas more desirable.</w:t>
      </w:r>
    </w:p>
    <w:p w14:paraId="6E121815" w14:textId="2CF6CFE3" w:rsidR="00EB7AEC" w:rsidRPr="00B67EB9" w:rsidRDefault="00EB7AEC" w:rsidP="00E257FA">
      <w:pPr>
        <w:pStyle w:val="6BulletedList"/>
        <w:numPr>
          <w:ilvl w:val="0"/>
          <w:numId w:val="36"/>
        </w:numPr>
        <w:spacing w:line="240" w:lineRule="auto"/>
      </w:pPr>
      <w:r w:rsidRPr="00B67EB9">
        <w:t xml:space="preserve">If tenants decline to move, they may remain in the assisted development and the subsidy will remain in place until the subsidized tenant vacates the assisted unit, at which point the project-based voucher subsidy will be converted to the new development and added to the new </w:t>
      </w:r>
      <w:r w:rsidR="00484E97" w:rsidRPr="00B67EB9">
        <w:t xml:space="preserve">PBV </w:t>
      </w:r>
      <w:r w:rsidRPr="00B67EB9">
        <w:t>Contract;</w:t>
      </w:r>
    </w:p>
    <w:p w14:paraId="4732D165" w14:textId="139210B5" w:rsidR="00EB7AEC" w:rsidRPr="00B67EB9" w:rsidRDefault="00EB7AEC" w:rsidP="00E257FA">
      <w:pPr>
        <w:pStyle w:val="6BulletedList"/>
        <w:numPr>
          <w:ilvl w:val="0"/>
          <w:numId w:val="36"/>
        </w:numPr>
        <w:spacing w:line="240" w:lineRule="auto"/>
      </w:pPr>
      <w:r w:rsidRPr="00B67EB9">
        <w:t xml:space="preserve">Because the above requirements protect the ability of tenants to remain in their choice of </w:t>
      </w:r>
      <w:r w:rsidR="00484E97" w:rsidRPr="00B67EB9">
        <w:t>PBV</w:t>
      </w:r>
      <w:r w:rsidRPr="00B67EB9">
        <w:t xml:space="preserve"> subsidized units, Choice-Mobility vouchers will not be available for tenants under this proposal as a result of the contract transfer. </w:t>
      </w:r>
    </w:p>
    <w:p w14:paraId="0397DB99" w14:textId="77777777" w:rsidR="00EB7AEC" w:rsidRPr="00B67EB9" w:rsidRDefault="00EB7AEC" w:rsidP="00E257FA">
      <w:pPr>
        <w:pStyle w:val="6BulletedList"/>
        <w:numPr>
          <w:ilvl w:val="0"/>
          <w:numId w:val="37"/>
        </w:numPr>
        <w:spacing w:line="240" w:lineRule="auto"/>
      </w:pPr>
      <w:r w:rsidRPr="00B67EB9">
        <w:t>Rents and bedroom sizes must remain comparable between the assisted development and the new development to maintain stability in Housing Assistance Payment costs.</w:t>
      </w:r>
    </w:p>
    <w:p w14:paraId="73D03021" w14:textId="54C5436B" w:rsidR="00EB7AEC" w:rsidRPr="00B67EB9" w:rsidRDefault="00EB7AEC" w:rsidP="00EB7AEC">
      <w:pPr>
        <w:rPr>
          <w:rFonts w:ascii="Arial" w:eastAsiaTheme="majorEastAsia" w:hAnsi="Arial" w:cstheme="majorBidi"/>
          <w:noProof/>
          <w:sz w:val="20"/>
          <w:szCs w:val="28"/>
        </w:rPr>
      </w:pPr>
      <w:r w:rsidRPr="00B67EB9">
        <w:rPr>
          <w:rFonts w:ascii="Arial" w:eastAsiaTheme="majorEastAsia" w:hAnsi="Arial" w:cstheme="majorBidi"/>
          <w:noProof/>
          <w:sz w:val="20"/>
          <w:szCs w:val="28"/>
        </w:rPr>
        <w:t xml:space="preserve">In addition to the criteria above, Home Forward retains full discretion to deny a transfer of </w:t>
      </w:r>
      <w:r w:rsidR="00484E97" w:rsidRPr="00B67EB9">
        <w:rPr>
          <w:rFonts w:ascii="Arial" w:eastAsiaTheme="majorEastAsia" w:hAnsi="Arial" w:cstheme="majorBidi"/>
          <w:noProof/>
          <w:sz w:val="20"/>
          <w:szCs w:val="28"/>
        </w:rPr>
        <w:t>PBV</w:t>
      </w:r>
      <w:r w:rsidRPr="00B67EB9">
        <w:rPr>
          <w:rFonts w:ascii="Arial" w:eastAsiaTheme="majorEastAsia" w:hAnsi="Arial" w:cstheme="majorBidi"/>
          <w:noProof/>
          <w:sz w:val="20"/>
          <w:szCs w:val="28"/>
        </w:rPr>
        <w:t xml:space="preserve"> assistance. </w:t>
      </w:r>
    </w:p>
    <w:p w14:paraId="110D4059" w14:textId="4935683E" w:rsidR="006279DC" w:rsidRPr="00B67EB9" w:rsidRDefault="006279DC" w:rsidP="00A46154">
      <w:pPr>
        <w:pStyle w:val="4SubheadSecondary"/>
      </w:pPr>
      <w:r w:rsidRPr="00B67EB9">
        <w:t>Changes or Modifications to Activity:</w:t>
      </w:r>
    </w:p>
    <w:p w14:paraId="20ECE5C5" w14:textId="6663B044" w:rsidR="006279DC" w:rsidRPr="00B67EB9" w:rsidRDefault="006279DC" w:rsidP="00DF570D">
      <w:pPr>
        <w:pStyle w:val="5ReportBodyText"/>
      </w:pPr>
      <w:r w:rsidRPr="00B67EB9">
        <w:t>We do not anticipate any changes to this activity.</w:t>
      </w:r>
    </w:p>
    <w:p w14:paraId="14D360FF" w14:textId="433CDD94" w:rsidR="00EB7AEC" w:rsidRPr="00B67EB9" w:rsidRDefault="00EB7AEC" w:rsidP="00A46154">
      <w:pPr>
        <w:pStyle w:val="4SubheadSecondary"/>
      </w:pPr>
      <w:r w:rsidRPr="00B67EB9">
        <w:t>Activity Metrics:</w:t>
      </w:r>
    </w:p>
    <w:tbl>
      <w:tblPr>
        <w:tblStyle w:val="TableGrid"/>
        <w:tblW w:w="0" w:type="auto"/>
        <w:tblLook w:val="04A0" w:firstRow="1" w:lastRow="0" w:firstColumn="1" w:lastColumn="0" w:noHBand="0" w:noVBand="1"/>
      </w:tblPr>
      <w:tblGrid>
        <w:gridCol w:w="2965"/>
        <w:gridCol w:w="2460"/>
        <w:gridCol w:w="2460"/>
        <w:gridCol w:w="2460"/>
      </w:tblGrid>
      <w:tr w:rsidR="006A5953" w:rsidRPr="00B67EB9" w14:paraId="7611ACF2" w14:textId="77777777" w:rsidTr="1CAE0CDD">
        <w:trPr>
          <w:cantSplit/>
          <w:tblHeader/>
        </w:trPr>
        <w:tc>
          <w:tcPr>
            <w:tcW w:w="2965" w:type="dxa"/>
            <w:tcBorders>
              <w:bottom w:val="single" w:sz="4" w:space="0" w:color="auto"/>
            </w:tcBorders>
            <w:shd w:val="clear" w:color="auto" w:fill="7AC143"/>
          </w:tcPr>
          <w:p w14:paraId="5BF9AB50"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Metric</w:t>
            </w:r>
          </w:p>
        </w:tc>
        <w:tc>
          <w:tcPr>
            <w:tcW w:w="2460" w:type="dxa"/>
            <w:tcBorders>
              <w:bottom w:val="single" w:sz="4" w:space="0" w:color="auto"/>
            </w:tcBorders>
            <w:shd w:val="clear" w:color="auto" w:fill="7AC143"/>
          </w:tcPr>
          <w:p w14:paraId="142E11ED"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Baseline</w:t>
            </w:r>
          </w:p>
        </w:tc>
        <w:tc>
          <w:tcPr>
            <w:tcW w:w="2460" w:type="dxa"/>
            <w:tcBorders>
              <w:bottom w:val="single" w:sz="4" w:space="0" w:color="auto"/>
            </w:tcBorders>
            <w:shd w:val="clear" w:color="auto" w:fill="7AC143"/>
          </w:tcPr>
          <w:p w14:paraId="46728039"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Benchmark</w:t>
            </w:r>
          </w:p>
        </w:tc>
        <w:tc>
          <w:tcPr>
            <w:tcW w:w="2460" w:type="dxa"/>
            <w:tcBorders>
              <w:bottom w:val="single" w:sz="4" w:space="0" w:color="auto"/>
            </w:tcBorders>
            <w:shd w:val="clear" w:color="auto" w:fill="7AC143"/>
          </w:tcPr>
          <w:p w14:paraId="31ADDD5B" w14:textId="77777777" w:rsidR="006A5953" w:rsidRPr="00B67EB9" w:rsidRDefault="006A5953" w:rsidP="006A5953">
            <w:pPr>
              <w:pStyle w:val="TableBodyText"/>
              <w:rPr>
                <w:rFonts w:cs="Arial"/>
                <w:b/>
                <w:color w:val="FFFFFF" w:themeColor="background1"/>
                <w:szCs w:val="20"/>
              </w:rPr>
            </w:pPr>
            <w:r w:rsidRPr="00B67EB9">
              <w:rPr>
                <w:rFonts w:cs="Arial"/>
                <w:b/>
                <w:color w:val="FFFFFF" w:themeColor="background1"/>
                <w:szCs w:val="20"/>
              </w:rPr>
              <w:t>Final Projected Outcome</w:t>
            </w:r>
          </w:p>
        </w:tc>
      </w:tr>
      <w:tr w:rsidR="006A5953" w:rsidRPr="00B67EB9" w14:paraId="21725572" w14:textId="77777777" w:rsidTr="1CAE0CDD">
        <w:trPr>
          <w:cantSplit/>
        </w:trPr>
        <w:tc>
          <w:tcPr>
            <w:tcW w:w="10345" w:type="dxa"/>
            <w:gridSpan w:val="4"/>
            <w:shd w:val="clear" w:color="auto" w:fill="6F6F6F"/>
          </w:tcPr>
          <w:p w14:paraId="1F24A54B"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Agency cost savings (Standard Metric: CE#1)</w:t>
            </w:r>
          </w:p>
          <w:p w14:paraId="5BE5FEF1"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Home Forward is unable to calculate anticipated costs absent the activity.</w:t>
            </w:r>
          </w:p>
        </w:tc>
      </w:tr>
      <w:tr w:rsidR="006A5953" w:rsidRPr="00B67EB9" w14:paraId="1F68FF6C" w14:textId="77777777" w:rsidTr="1CAE0CDD">
        <w:trPr>
          <w:cantSplit/>
        </w:trPr>
        <w:tc>
          <w:tcPr>
            <w:tcW w:w="2965" w:type="dxa"/>
          </w:tcPr>
          <w:p w14:paraId="3A44AD7D" w14:textId="77777777" w:rsidR="006A5953" w:rsidRPr="00B67EB9" w:rsidRDefault="006A5953" w:rsidP="006A5953">
            <w:pPr>
              <w:pStyle w:val="TableBodyText"/>
              <w:rPr>
                <w:rFonts w:cs="Arial"/>
                <w:szCs w:val="20"/>
              </w:rPr>
            </w:pPr>
            <w:r w:rsidRPr="00B67EB9">
              <w:rPr>
                <w:rFonts w:cs="Arial"/>
                <w:szCs w:val="20"/>
              </w:rPr>
              <w:t>Total cost of task</w:t>
            </w:r>
          </w:p>
        </w:tc>
        <w:tc>
          <w:tcPr>
            <w:tcW w:w="2460" w:type="dxa"/>
          </w:tcPr>
          <w:p w14:paraId="77C05B4A" w14:textId="77777777" w:rsidR="006A5953" w:rsidRPr="00B67EB9" w:rsidRDefault="006A5953" w:rsidP="006A5953">
            <w:pPr>
              <w:pStyle w:val="TableBodyText"/>
              <w:rPr>
                <w:rFonts w:cs="Arial"/>
                <w:szCs w:val="20"/>
              </w:rPr>
            </w:pPr>
            <w:r w:rsidRPr="00B67EB9">
              <w:rPr>
                <w:rFonts w:cs="Arial"/>
                <w:szCs w:val="20"/>
              </w:rPr>
              <w:t>FY2018: $0</w:t>
            </w:r>
          </w:p>
        </w:tc>
        <w:tc>
          <w:tcPr>
            <w:tcW w:w="2460" w:type="dxa"/>
          </w:tcPr>
          <w:p w14:paraId="297B1FA5" w14:textId="047F1025" w:rsidR="006A5953" w:rsidRPr="00B67EB9" w:rsidRDefault="00824744" w:rsidP="00AA074E">
            <w:pPr>
              <w:pStyle w:val="TableBodyText"/>
              <w:rPr>
                <w:rFonts w:cs="Arial"/>
                <w:szCs w:val="20"/>
              </w:rPr>
            </w:pPr>
            <w:del w:id="2839" w:author="Terren Wing" w:date="2024-04-30T09:53:00Z">
              <w:r w:rsidRPr="00B67EB9" w:rsidDel="00A34841">
                <w:delText>FY2024</w:delText>
              </w:r>
            </w:del>
            <w:ins w:id="2840" w:author="Terren Wing" w:date="2024-04-30T09:53:00Z">
              <w:r w:rsidR="00A34841" w:rsidRPr="00B67EB9">
                <w:t>FY2025</w:t>
              </w:r>
            </w:ins>
            <w:r w:rsidR="006A5953" w:rsidRPr="00B67EB9">
              <w:rPr>
                <w:rFonts w:cs="Arial"/>
                <w:szCs w:val="20"/>
              </w:rPr>
              <w:t>: $0</w:t>
            </w:r>
          </w:p>
        </w:tc>
        <w:tc>
          <w:tcPr>
            <w:tcW w:w="2460" w:type="dxa"/>
          </w:tcPr>
          <w:p w14:paraId="7379B6DC" w14:textId="77777777" w:rsidR="006A5953" w:rsidRPr="00B67EB9" w:rsidRDefault="006A5953" w:rsidP="006A5953">
            <w:pPr>
              <w:pStyle w:val="TableBodyText"/>
              <w:rPr>
                <w:rFonts w:cs="Arial"/>
                <w:szCs w:val="20"/>
              </w:rPr>
            </w:pPr>
            <w:r w:rsidRPr="00B67EB9">
              <w:rPr>
                <w:rFonts w:cs="Arial"/>
                <w:szCs w:val="20"/>
              </w:rPr>
              <w:t>$0</w:t>
            </w:r>
          </w:p>
        </w:tc>
      </w:tr>
      <w:tr w:rsidR="006A5953" w:rsidRPr="00B67EB9" w14:paraId="6190BCC9" w14:textId="77777777" w:rsidTr="1CAE0CDD">
        <w:trPr>
          <w:cantSplit/>
        </w:trPr>
        <w:tc>
          <w:tcPr>
            <w:tcW w:w="10345" w:type="dxa"/>
            <w:gridSpan w:val="4"/>
            <w:shd w:val="clear" w:color="auto" w:fill="6F6F6F"/>
          </w:tcPr>
          <w:p w14:paraId="1A1BA27C"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Staff time savings (Standard Metric: CE#2)</w:t>
            </w:r>
          </w:p>
          <w:p w14:paraId="31353721"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Home Forward is unable to calculate anticipated costs absent the activity.</w:t>
            </w:r>
          </w:p>
        </w:tc>
      </w:tr>
      <w:tr w:rsidR="006A5953" w:rsidRPr="00B67EB9" w14:paraId="14F8B1E3" w14:textId="77777777" w:rsidTr="1CAE0CDD">
        <w:trPr>
          <w:cantSplit/>
        </w:trPr>
        <w:tc>
          <w:tcPr>
            <w:tcW w:w="2965" w:type="dxa"/>
          </w:tcPr>
          <w:p w14:paraId="08A75605" w14:textId="77777777" w:rsidR="006A5953" w:rsidRPr="00B67EB9" w:rsidRDefault="006A5953" w:rsidP="006A5953">
            <w:pPr>
              <w:pStyle w:val="TableBodyText"/>
              <w:rPr>
                <w:rFonts w:cs="Arial"/>
                <w:szCs w:val="20"/>
              </w:rPr>
            </w:pPr>
            <w:r w:rsidRPr="00B67EB9">
              <w:rPr>
                <w:rFonts w:cs="Arial"/>
                <w:szCs w:val="20"/>
              </w:rPr>
              <w:t>Total time to complete the task</w:t>
            </w:r>
          </w:p>
        </w:tc>
        <w:tc>
          <w:tcPr>
            <w:tcW w:w="2460" w:type="dxa"/>
          </w:tcPr>
          <w:p w14:paraId="169BBFFB" w14:textId="77777777" w:rsidR="006A5953" w:rsidRPr="00B67EB9" w:rsidRDefault="006A5953" w:rsidP="006A5953">
            <w:pPr>
              <w:pStyle w:val="TableBodyText"/>
              <w:rPr>
                <w:rFonts w:cs="Arial"/>
                <w:szCs w:val="20"/>
              </w:rPr>
            </w:pPr>
            <w:r w:rsidRPr="00B67EB9">
              <w:rPr>
                <w:rFonts w:cs="Arial"/>
                <w:szCs w:val="20"/>
              </w:rPr>
              <w:t>FY2018: 0 hours</w:t>
            </w:r>
          </w:p>
        </w:tc>
        <w:tc>
          <w:tcPr>
            <w:tcW w:w="2460" w:type="dxa"/>
          </w:tcPr>
          <w:p w14:paraId="7020C291" w14:textId="66D34D0F" w:rsidR="006A5953" w:rsidRPr="00B67EB9" w:rsidRDefault="00824744" w:rsidP="00AA074E">
            <w:pPr>
              <w:pStyle w:val="TableBodyText"/>
              <w:rPr>
                <w:rFonts w:cs="Arial"/>
                <w:szCs w:val="20"/>
              </w:rPr>
            </w:pPr>
            <w:del w:id="2841" w:author="Terren Wing" w:date="2024-04-30T09:53:00Z">
              <w:r w:rsidRPr="00B67EB9" w:rsidDel="00A34841">
                <w:delText>FY2024</w:delText>
              </w:r>
            </w:del>
            <w:ins w:id="2842" w:author="Terren Wing" w:date="2024-04-30T09:53:00Z">
              <w:r w:rsidR="00A34841" w:rsidRPr="00B67EB9">
                <w:t>FY2025</w:t>
              </w:r>
            </w:ins>
            <w:r w:rsidR="006A5953" w:rsidRPr="00B67EB9">
              <w:rPr>
                <w:rFonts w:cs="Arial"/>
                <w:szCs w:val="20"/>
              </w:rPr>
              <w:t>: 0 hours</w:t>
            </w:r>
          </w:p>
        </w:tc>
        <w:tc>
          <w:tcPr>
            <w:tcW w:w="2460" w:type="dxa"/>
          </w:tcPr>
          <w:p w14:paraId="33D53255" w14:textId="77777777" w:rsidR="006A5953" w:rsidRPr="00B67EB9" w:rsidRDefault="006A5953" w:rsidP="006A5953">
            <w:pPr>
              <w:pStyle w:val="TableBodyText"/>
              <w:rPr>
                <w:rFonts w:cs="Arial"/>
                <w:szCs w:val="20"/>
              </w:rPr>
            </w:pPr>
            <w:r w:rsidRPr="00B67EB9">
              <w:rPr>
                <w:rFonts w:cs="Arial"/>
                <w:szCs w:val="20"/>
              </w:rPr>
              <w:t>0 hours</w:t>
            </w:r>
          </w:p>
        </w:tc>
      </w:tr>
      <w:tr w:rsidR="006A5953" w:rsidRPr="00B67EB9" w14:paraId="003AB70D" w14:textId="77777777" w:rsidTr="1CAE0CDD">
        <w:trPr>
          <w:cantSplit/>
        </w:trPr>
        <w:tc>
          <w:tcPr>
            <w:tcW w:w="10345" w:type="dxa"/>
            <w:gridSpan w:val="4"/>
            <w:shd w:val="clear" w:color="auto" w:fill="6F6F6F"/>
          </w:tcPr>
          <w:p w14:paraId="23CCFE20"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Displacement prevention (Standard Metric: HC#4)</w:t>
            </w:r>
          </w:p>
          <w:p w14:paraId="0A3DCEFF" w14:textId="77777777" w:rsidR="006A5953" w:rsidRPr="00B67EB9" w:rsidRDefault="006A5953" w:rsidP="006A5953">
            <w:pPr>
              <w:pStyle w:val="TableBodyText"/>
              <w:rPr>
                <w:rFonts w:cs="Arial"/>
                <w:color w:val="FFFFFF" w:themeColor="background1"/>
                <w:szCs w:val="20"/>
              </w:rPr>
            </w:pPr>
            <w:r w:rsidRPr="00B67EB9">
              <w:rPr>
                <w:rFonts w:cs="Arial"/>
                <w:color w:val="FFFFFF" w:themeColor="background1"/>
                <w:szCs w:val="20"/>
              </w:rPr>
              <w:t>Note: Number of households in a unit that has completed, or will complete, RAD conversion by December 31, 2018 used as a proxy for potential displacement absent the proposed activity.</w:t>
            </w:r>
          </w:p>
        </w:tc>
      </w:tr>
      <w:tr w:rsidR="006A5953" w:rsidRPr="00B67EB9" w14:paraId="2604E72F" w14:textId="77777777" w:rsidTr="1CAE0CDD">
        <w:trPr>
          <w:cantSplit/>
        </w:trPr>
        <w:tc>
          <w:tcPr>
            <w:tcW w:w="2965" w:type="dxa"/>
          </w:tcPr>
          <w:p w14:paraId="678D19DA" w14:textId="77777777" w:rsidR="006A5953" w:rsidRPr="00B67EB9" w:rsidRDefault="006A5953" w:rsidP="006A5953">
            <w:pPr>
              <w:pStyle w:val="TableBodyText"/>
              <w:rPr>
                <w:rFonts w:cs="Arial"/>
                <w:szCs w:val="20"/>
              </w:rPr>
            </w:pPr>
            <w:r w:rsidRPr="00B67EB9">
              <w:rPr>
                <w:rFonts w:cs="Arial"/>
                <w:szCs w:val="20"/>
              </w:rPr>
              <w:t>Number of households at or below 80% AMI that would lose assistance or need to move</w:t>
            </w:r>
          </w:p>
        </w:tc>
        <w:tc>
          <w:tcPr>
            <w:tcW w:w="2460" w:type="dxa"/>
          </w:tcPr>
          <w:p w14:paraId="2B25BFE0" w14:textId="77777777" w:rsidR="006A5953" w:rsidRPr="00B67EB9" w:rsidRDefault="006A5953" w:rsidP="006A5953">
            <w:pPr>
              <w:pStyle w:val="TableBodyText"/>
              <w:rPr>
                <w:rFonts w:cs="Arial"/>
                <w:szCs w:val="20"/>
              </w:rPr>
            </w:pPr>
            <w:r w:rsidRPr="00B67EB9">
              <w:rPr>
                <w:rFonts w:cs="Arial"/>
                <w:szCs w:val="20"/>
              </w:rPr>
              <w:t>FY2018: 903 households</w:t>
            </w:r>
          </w:p>
        </w:tc>
        <w:tc>
          <w:tcPr>
            <w:tcW w:w="2460" w:type="dxa"/>
          </w:tcPr>
          <w:p w14:paraId="623ECA04" w14:textId="03955B46" w:rsidR="0054054F" w:rsidRPr="00B67EB9" w:rsidRDefault="00824744" w:rsidP="006A5953">
            <w:pPr>
              <w:pStyle w:val="TableBodyText"/>
              <w:rPr>
                <w:rFonts w:cs="Arial"/>
                <w:szCs w:val="20"/>
              </w:rPr>
            </w:pPr>
            <w:del w:id="2843" w:author="Terren Wing" w:date="2024-04-30T09:53:00Z">
              <w:r w:rsidRPr="00B67EB9" w:rsidDel="00A34841">
                <w:rPr>
                  <w:rFonts w:cs="Arial"/>
                  <w:szCs w:val="20"/>
                </w:rPr>
                <w:delText>FY2024</w:delText>
              </w:r>
            </w:del>
            <w:ins w:id="2844" w:author="Terren Wing" w:date="2024-04-30T09:53:00Z">
              <w:r w:rsidR="00A34841" w:rsidRPr="00B67EB9">
                <w:rPr>
                  <w:rFonts w:cs="Arial"/>
                  <w:szCs w:val="20"/>
                </w:rPr>
                <w:t>FY2025</w:t>
              </w:r>
            </w:ins>
            <w:r w:rsidR="006A5953" w:rsidRPr="00B67EB9">
              <w:rPr>
                <w:rFonts w:cs="Arial"/>
                <w:szCs w:val="20"/>
              </w:rPr>
              <w:t xml:space="preserve">: </w:t>
            </w:r>
            <w:r w:rsidR="0054054F" w:rsidRPr="00B67EB9">
              <w:rPr>
                <w:rFonts w:cs="Arial"/>
                <w:szCs w:val="20"/>
              </w:rPr>
              <w:t xml:space="preserve">432 </w:t>
            </w:r>
            <w:r w:rsidR="006A5953" w:rsidRPr="00B67EB9">
              <w:rPr>
                <w:rFonts w:cs="Arial"/>
                <w:szCs w:val="20"/>
              </w:rPr>
              <w:t>households</w:t>
            </w:r>
          </w:p>
        </w:tc>
        <w:tc>
          <w:tcPr>
            <w:tcW w:w="2460" w:type="dxa"/>
          </w:tcPr>
          <w:p w14:paraId="1DD8ECE6" w14:textId="77777777" w:rsidR="006A5953" w:rsidRPr="00B67EB9" w:rsidRDefault="006A5953" w:rsidP="006A5953">
            <w:pPr>
              <w:pStyle w:val="TableBodyText"/>
              <w:rPr>
                <w:rFonts w:cs="Arial"/>
                <w:szCs w:val="20"/>
              </w:rPr>
            </w:pPr>
            <w:r w:rsidRPr="00B67EB9">
              <w:rPr>
                <w:rFonts w:cs="Arial"/>
                <w:szCs w:val="20"/>
              </w:rPr>
              <w:t>0 households</w:t>
            </w:r>
          </w:p>
        </w:tc>
      </w:tr>
    </w:tbl>
    <w:p w14:paraId="1F5EB020" w14:textId="5CA76C1D" w:rsidR="1CAE0CDD" w:rsidRPr="00B67EB9" w:rsidRDefault="1CAE0CDD"/>
    <w:p w14:paraId="6DA3CD29" w14:textId="45F60DEC" w:rsidR="00BE271E" w:rsidRPr="00B67EB9" w:rsidRDefault="00BE271E" w:rsidP="00BE271E">
      <w:pPr>
        <w:pStyle w:val="3Subhead"/>
      </w:pPr>
      <w:bookmarkStart w:id="2845" w:name="_Toc109412674"/>
      <w:bookmarkStart w:id="2846" w:name="_Toc109412898"/>
      <w:bookmarkStart w:id="2847" w:name="_Toc140156670"/>
      <w:bookmarkStart w:id="2848" w:name="_Toc140158674"/>
      <w:bookmarkStart w:id="2849" w:name="_Toc172721724"/>
      <w:r w:rsidRPr="00B67EB9">
        <w:lastRenderedPageBreak/>
        <w:t>19 Program Transfer Flexibility Bridge</w:t>
      </w:r>
      <w:bookmarkEnd w:id="2845"/>
      <w:bookmarkEnd w:id="2846"/>
      <w:bookmarkEnd w:id="2847"/>
      <w:bookmarkEnd w:id="2848"/>
      <w:bookmarkEnd w:id="2849"/>
    </w:p>
    <w:p w14:paraId="0847F73C" w14:textId="1830E4F1" w:rsidR="00BE271E" w:rsidRPr="00B67EB9" w:rsidRDefault="00BE271E" w:rsidP="00A51143">
      <w:pPr>
        <w:rPr>
          <w:rFonts w:ascii="Arial" w:hAnsi="Arial" w:cs="Arial"/>
          <w:b/>
          <w:sz w:val="20"/>
          <w:szCs w:val="20"/>
        </w:rPr>
      </w:pPr>
      <w:r w:rsidRPr="00B67EB9">
        <w:rPr>
          <w:rFonts w:ascii="Arial" w:hAnsi="Arial" w:cs="Arial"/>
          <w:b/>
          <w:sz w:val="20"/>
          <w:szCs w:val="20"/>
        </w:rPr>
        <w:t>Approved FY2020, Implemented FY20</w:t>
      </w:r>
      <w:r w:rsidR="003A6ECE" w:rsidRPr="00B67EB9">
        <w:rPr>
          <w:rFonts w:ascii="Arial" w:hAnsi="Arial" w:cs="Arial"/>
          <w:b/>
          <w:sz w:val="20"/>
          <w:szCs w:val="20"/>
        </w:rPr>
        <w:t>20</w:t>
      </w:r>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0E15F8" w:rsidRPr="00B67EB9" w14:paraId="58DC5984" w14:textId="77777777" w:rsidTr="1CAE0CDD">
        <w:tc>
          <w:tcPr>
            <w:tcW w:w="5213" w:type="dxa"/>
          </w:tcPr>
          <w:p w14:paraId="4BE47484" w14:textId="5027AA6C" w:rsidR="00BE271E" w:rsidRPr="00B67EB9" w:rsidRDefault="00BE271E" w:rsidP="00A51143">
            <w:pPr>
              <w:rPr>
                <w:rFonts w:ascii="Arial" w:hAnsi="Arial" w:cs="Arial"/>
                <w:sz w:val="20"/>
                <w:szCs w:val="20"/>
              </w:rPr>
            </w:pPr>
            <w:r w:rsidRPr="00B67EB9">
              <w:rPr>
                <w:rFonts w:ascii="Arial" w:hAnsi="Arial" w:cs="Arial"/>
                <w:b/>
                <w:sz w:val="20"/>
                <w:szCs w:val="20"/>
              </w:rPr>
              <w:t>MTW authorization</w:t>
            </w:r>
            <w:r w:rsidRPr="00B67EB9">
              <w:rPr>
                <w:rFonts w:ascii="Arial" w:hAnsi="Arial" w:cs="Arial"/>
                <w:sz w:val="20"/>
                <w:szCs w:val="20"/>
              </w:rPr>
              <w:t>:</w:t>
            </w:r>
          </w:p>
          <w:p w14:paraId="1CC1D32B" w14:textId="77777777" w:rsidR="00A51143" w:rsidRPr="00B67EB9" w:rsidRDefault="00A51143" w:rsidP="00A51143">
            <w:pPr>
              <w:rPr>
                <w:rFonts w:ascii="Arial" w:hAnsi="Arial" w:cs="Arial"/>
                <w:sz w:val="20"/>
                <w:szCs w:val="20"/>
              </w:rPr>
            </w:pPr>
          </w:p>
          <w:p w14:paraId="70FBF4A4" w14:textId="6EEA064E" w:rsidR="00BE271E" w:rsidRPr="00B67EB9" w:rsidRDefault="00BE271E" w:rsidP="00A51143">
            <w:pPr>
              <w:rPr>
                <w:rFonts w:ascii="Arial" w:hAnsi="Arial" w:cs="Arial"/>
                <w:sz w:val="20"/>
                <w:szCs w:val="20"/>
              </w:rPr>
            </w:pPr>
            <w:r w:rsidRPr="00B67EB9">
              <w:rPr>
                <w:rFonts w:ascii="Arial" w:hAnsi="Arial" w:cs="Arial"/>
                <w:sz w:val="20"/>
                <w:szCs w:val="20"/>
              </w:rPr>
              <w:t xml:space="preserve">Attachment C, </w:t>
            </w:r>
            <w:r w:rsidRPr="00B67EB9">
              <w:rPr>
                <w:rFonts w:ascii="Arial" w:hAnsi="Arial" w:cs="Arial"/>
                <w:sz w:val="20"/>
                <w:szCs w:val="18"/>
              </w:rPr>
              <w:t xml:space="preserve">Section </w:t>
            </w:r>
            <w:proofErr w:type="gramStart"/>
            <w:r w:rsidRPr="00B67EB9">
              <w:rPr>
                <w:rFonts w:ascii="Arial" w:hAnsi="Arial" w:cs="Arial"/>
                <w:sz w:val="20"/>
                <w:szCs w:val="18"/>
              </w:rPr>
              <w:t>C(</w:t>
            </w:r>
            <w:proofErr w:type="gramEnd"/>
            <w:r w:rsidRPr="00B67EB9">
              <w:rPr>
                <w:rFonts w:ascii="Arial" w:hAnsi="Arial" w:cs="Arial"/>
                <w:sz w:val="20"/>
                <w:szCs w:val="18"/>
              </w:rPr>
              <w:t>4)</w:t>
            </w:r>
            <w:del w:id="2850" w:author="Terren Wing" w:date="2024-04-30T09:58:00Z">
              <w:r w:rsidRPr="00B67EB9" w:rsidDel="004448C7">
                <w:rPr>
                  <w:rFonts w:ascii="Arial" w:hAnsi="Arial" w:cs="Arial"/>
                  <w:sz w:val="20"/>
                  <w:szCs w:val="18"/>
                </w:rPr>
                <w:delText xml:space="preserve"> </w:delText>
              </w:r>
              <w:r w:rsidRPr="00B67EB9" w:rsidDel="004448C7">
                <w:rPr>
                  <w:rFonts w:ascii="Arial" w:hAnsi="Arial" w:cs="Arial"/>
                  <w:sz w:val="20"/>
                  <w:szCs w:val="20"/>
                </w:rPr>
                <w:delText xml:space="preserve"> </w:delText>
              </w:r>
            </w:del>
            <w:ins w:id="2851" w:author="Terren Wing" w:date="2024-04-30T09:58:00Z">
              <w:r w:rsidR="004448C7" w:rsidRPr="00B67EB9">
                <w:rPr>
                  <w:rFonts w:ascii="Arial" w:hAnsi="Arial" w:cs="Arial"/>
                  <w:sz w:val="20"/>
                  <w:szCs w:val="18"/>
                </w:rPr>
                <w:t xml:space="preserve"> </w:t>
              </w:r>
            </w:ins>
            <w:r w:rsidRPr="00B67EB9">
              <w:rPr>
                <w:rFonts w:ascii="Arial" w:hAnsi="Arial" w:cs="Arial"/>
                <w:sz w:val="20"/>
                <w:szCs w:val="20"/>
              </w:rPr>
              <w:t>- Initial, Annual, and Interim Review Process (Public Housing)</w:t>
            </w:r>
          </w:p>
          <w:p w14:paraId="477395DF" w14:textId="77777777" w:rsidR="00A51143" w:rsidRPr="00B67EB9" w:rsidRDefault="00A51143" w:rsidP="00A51143">
            <w:pPr>
              <w:rPr>
                <w:rFonts w:ascii="Arial" w:hAnsi="Arial" w:cs="Arial"/>
                <w:sz w:val="20"/>
                <w:szCs w:val="20"/>
              </w:rPr>
            </w:pPr>
          </w:p>
          <w:p w14:paraId="4D4FA305" w14:textId="1FF1ECD8" w:rsidR="00BE271E" w:rsidRPr="00B67EB9" w:rsidRDefault="00BE271E" w:rsidP="00A51143">
            <w:pPr>
              <w:rPr>
                <w:rFonts w:ascii="Arial" w:hAnsi="Arial" w:cs="Arial"/>
                <w:sz w:val="20"/>
                <w:szCs w:val="20"/>
              </w:rPr>
            </w:pPr>
            <w:r w:rsidRPr="00B67EB9">
              <w:rPr>
                <w:rFonts w:ascii="Arial" w:hAnsi="Arial" w:cs="Arial"/>
                <w:sz w:val="20"/>
                <w:szCs w:val="20"/>
              </w:rPr>
              <w:t xml:space="preserve">Attachment D, Section </w:t>
            </w:r>
            <w:proofErr w:type="gramStart"/>
            <w:r w:rsidRPr="00B67EB9">
              <w:rPr>
                <w:rFonts w:ascii="Arial" w:hAnsi="Arial" w:cs="Arial"/>
                <w:sz w:val="20"/>
                <w:szCs w:val="20"/>
              </w:rPr>
              <w:t>D(</w:t>
            </w:r>
            <w:proofErr w:type="gramEnd"/>
            <w:r w:rsidRPr="00B67EB9">
              <w:rPr>
                <w:rFonts w:ascii="Arial" w:hAnsi="Arial" w:cs="Arial"/>
                <w:sz w:val="20"/>
                <w:szCs w:val="20"/>
              </w:rPr>
              <w:t>3) – Eligibility of Participants (HCV)</w:t>
            </w:r>
          </w:p>
          <w:p w14:paraId="1F17D01F" w14:textId="77777777" w:rsidR="00A51143" w:rsidRPr="00B67EB9" w:rsidRDefault="00A51143" w:rsidP="00A51143">
            <w:pPr>
              <w:rPr>
                <w:rFonts w:ascii="Arial" w:hAnsi="Arial" w:cs="Arial"/>
                <w:sz w:val="20"/>
                <w:szCs w:val="20"/>
              </w:rPr>
            </w:pPr>
          </w:p>
          <w:p w14:paraId="1898BDCF" w14:textId="6AC1DD18" w:rsidR="00BE271E" w:rsidRPr="00B67EB9" w:rsidRDefault="00BE271E" w:rsidP="00A51143">
            <w:pPr>
              <w:rPr>
                <w:rFonts w:ascii="Arial" w:hAnsi="Arial" w:cs="Arial"/>
                <w:sz w:val="20"/>
                <w:szCs w:val="20"/>
              </w:rPr>
            </w:pPr>
            <w:r w:rsidRPr="00B67EB9">
              <w:rPr>
                <w:rFonts w:ascii="Arial" w:hAnsi="Arial" w:cs="Arial"/>
                <w:sz w:val="20"/>
                <w:szCs w:val="20"/>
              </w:rPr>
              <w:t>Attachment D - Use of Funds Amendment to Attachment D of the Amended and Restated MTW Agreement.</w:t>
            </w:r>
          </w:p>
          <w:p w14:paraId="2A4BDE40" w14:textId="77777777" w:rsidR="00A51143" w:rsidRPr="00B67EB9" w:rsidRDefault="00A51143" w:rsidP="00A51143">
            <w:pPr>
              <w:rPr>
                <w:rFonts w:ascii="Arial" w:hAnsi="Arial" w:cs="Arial"/>
                <w:sz w:val="20"/>
                <w:szCs w:val="20"/>
              </w:rPr>
            </w:pPr>
          </w:p>
          <w:p w14:paraId="36B67F46" w14:textId="1CC3262B" w:rsidR="00BE271E" w:rsidRPr="00B67EB9" w:rsidRDefault="00BE271E" w:rsidP="00A51143">
            <w:pPr>
              <w:rPr>
                <w:rFonts w:ascii="Arial" w:hAnsi="Arial" w:cs="Arial"/>
                <w:b/>
                <w:sz w:val="20"/>
                <w:szCs w:val="20"/>
              </w:rPr>
            </w:pPr>
            <w:r w:rsidRPr="00B67EB9">
              <w:rPr>
                <w:rFonts w:ascii="Arial" w:hAnsi="Arial" w:cs="Arial"/>
                <w:b/>
                <w:sz w:val="20"/>
                <w:szCs w:val="20"/>
              </w:rPr>
              <w:t>Statutory objective:</w:t>
            </w:r>
          </w:p>
          <w:p w14:paraId="059C0AA1" w14:textId="77777777" w:rsidR="00A51143" w:rsidRPr="00B67EB9" w:rsidRDefault="00A51143" w:rsidP="00A51143">
            <w:pPr>
              <w:rPr>
                <w:rFonts w:ascii="Arial" w:hAnsi="Arial" w:cs="Arial"/>
                <w:sz w:val="20"/>
                <w:szCs w:val="20"/>
              </w:rPr>
            </w:pPr>
          </w:p>
          <w:p w14:paraId="123D6870" w14:textId="77777777" w:rsidR="00BE271E" w:rsidRPr="00B67EB9" w:rsidRDefault="00BE271E" w:rsidP="00A51143">
            <w:r w:rsidRPr="00B67EB9">
              <w:rPr>
                <w:rFonts w:ascii="Arial" w:hAnsi="Arial" w:cs="Arial"/>
                <w:sz w:val="20"/>
                <w:szCs w:val="20"/>
              </w:rPr>
              <w:t>Reduce cost and achieve greater cost effectiveness in Federal expenditures</w:t>
            </w:r>
            <w:r w:rsidRPr="00B67EB9">
              <w:br/>
            </w:r>
          </w:p>
        </w:tc>
      </w:tr>
    </w:tbl>
    <w:p w14:paraId="400294CE" w14:textId="14447247" w:rsidR="00BE271E" w:rsidRPr="00B67EB9" w:rsidRDefault="00BE271E" w:rsidP="00A51143">
      <w:pPr>
        <w:rPr>
          <w:rFonts w:ascii="Arial" w:eastAsiaTheme="majorEastAsia" w:hAnsi="Arial" w:cs="Arial"/>
          <w:noProof/>
          <w:sz w:val="20"/>
          <w:szCs w:val="20"/>
        </w:rPr>
      </w:pPr>
      <w:r w:rsidRPr="00B67EB9">
        <w:rPr>
          <w:rFonts w:ascii="Arial" w:eastAsiaTheme="majorEastAsia" w:hAnsi="Arial" w:cs="Arial"/>
          <w:noProof/>
          <w:sz w:val="20"/>
          <w:szCs w:val="20"/>
        </w:rPr>
        <w:t>Under current regulations, whenever an active household transfers from one Home Forward program to another (e</w:t>
      </w:r>
      <w:r w:rsidR="00F65926" w:rsidRPr="00B67EB9">
        <w:rPr>
          <w:rFonts w:ascii="Arial" w:eastAsiaTheme="majorEastAsia" w:hAnsi="Arial" w:cs="Arial"/>
          <w:noProof/>
          <w:sz w:val="20"/>
          <w:szCs w:val="20"/>
        </w:rPr>
        <w:t>.</w:t>
      </w:r>
      <w:r w:rsidRPr="00B67EB9">
        <w:rPr>
          <w:rFonts w:ascii="Arial" w:eastAsiaTheme="majorEastAsia" w:hAnsi="Arial" w:cs="Arial"/>
          <w:noProof/>
          <w:sz w:val="20"/>
          <w:szCs w:val="20"/>
        </w:rPr>
        <w:t>g</w:t>
      </w:r>
      <w:r w:rsidR="00F65926" w:rsidRPr="00B67EB9">
        <w:rPr>
          <w:rFonts w:ascii="Arial" w:eastAsiaTheme="majorEastAsia" w:hAnsi="Arial" w:cs="Arial"/>
          <w:noProof/>
          <w:sz w:val="20"/>
          <w:szCs w:val="20"/>
        </w:rPr>
        <w:t>.</w:t>
      </w:r>
      <w:r w:rsidRPr="00B67EB9">
        <w:rPr>
          <w:rFonts w:ascii="Arial" w:eastAsiaTheme="majorEastAsia" w:hAnsi="Arial" w:cs="Arial"/>
          <w:noProof/>
          <w:sz w:val="20"/>
          <w:szCs w:val="20"/>
        </w:rPr>
        <w:t xml:space="preserve"> from Public Housing to a </w:t>
      </w:r>
      <w:r w:rsidR="00C6034F" w:rsidRPr="00B67EB9">
        <w:rPr>
          <w:rFonts w:ascii="Arial" w:eastAsiaTheme="majorEastAsia" w:hAnsi="Arial" w:cs="Arial"/>
          <w:noProof/>
          <w:sz w:val="20"/>
          <w:szCs w:val="20"/>
        </w:rPr>
        <w:t>HCV</w:t>
      </w:r>
      <w:r w:rsidRPr="00B67EB9">
        <w:rPr>
          <w:rFonts w:ascii="Arial" w:eastAsiaTheme="majorEastAsia" w:hAnsi="Arial" w:cs="Arial"/>
          <w:noProof/>
          <w:sz w:val="20"/>
          <w:szCs w:val="20"/>
        </w:rPr>
        <w:t xml:space="preserve">), agency staff is required to administer complicated waitlist preferences, assess eligibility, and perform a full certification of eligibility for that household. Depending on when the household’s regular recertification is due, this means staff could be recertifying the household’s continuing program eligibility shortly before or after the certification of eligibility for the new program, resulting in an expensive and unnecessary duplication of efforts. This issue has increased significantly with the agency’s RAD efforts, and has impacts on both staff and residents alike. </w:t>
      </w:r>
    </w:p>
    <w:p w14:paraId="3E1386DE" w14:textId="20E0D25B" w:rsidR="00BE271E" w:rsidRPr="00B67EB9" w:rsidRDefault="00BE271E" w:rsidP="00A51143">
      <w:pPr>
        <w:rPr>
          <w:rFonts w:ascii="Arial" w:eastAsiaTheme="majorEastAsia" w:hAnsi="Arial" w:cs="Arial"/>
          <w:noProof/>
          <w:sz w:val="20"/>
          <w:szCs w:val="20"/>
        </w:rPr>
      </w:pPr>
      <w:r w:rsidRPr="00B67EB9">
        <w:rPr>
          <w:rFonts w:ascii="Arial" w:eastAsiaTheme="majorEastAsia" w:hAnsi="Arial" w:cs="Arial"/>
          <w:noProof/>
          <w:sz w:val="20"/>
          <w:szCs w:val="20"/>
        </w:rPr>
        <w:t>The Program Transfer Flexibility Bridge removes the requirement that staff run a full eligibility certification for households transferring between Home Forward MTW programs. Instead, staff will use information from the household’s most recent recertification to determine eligibility. The household will retain their existing anniversary date, but otherwise be subject to all policies regarding income eligibility and recertifications in the new program. This initiative would also align waitlist preferences differently to ensure that program transfers occur more seamlessly without additional administrative burden.</w:t>
      </w:r>
    </w:p>
    <w:p w14:paraId="05D1BFE0" w14:textId="0FF78B09" w:rsidR="005730E9" w:rsidRPr="00B67EB9" w:rsidRDefault="005730E9" w:rsidP="00A46154">
      <w:pPr>
        <w:pStyle w:val="4SubheadSecondary"/>
      </w:pPr>
      <w:r w:rsidRPr="00B67EB9">
        <w:t>Changes or Modifications to Activity</w:t>
      </w:r>
    </w:p>
    <w:p w14:paraId="24D52B27" w14:textId="69CF40DE" w:rsidR="005730E9" w:rsidRPr="00B67EB9" w:rsidRDefault="005730E9" w:rsidP="00F720FC">
      <w:pPr>
        <w:pStyle w:val="5ReportBodyText"/>
        <w:rPr>
          <w:bCs w:val="0"/>
        </w:rPr>
      </w:pPr>
      <w:r w:rsidRPr="00B67EB9">
        <w:t>We do not anticipate any changes to this activity.</w:t>
      </w:r>
    </w:p>
    <w:p w14:paraId="71A86AD5" w14:textId="0ABFEC74" w:rsidR="00BE271E" w:rsidRPr="00B67EB9" w:rsidRDefault="00BE271E" w:rsidP="00BE271E">
      <w:pPr>
        <w:rPr>
          <w:rFonts w:ascii="Arial" w:eastAsiaTheme="majorEastAsia" w:hAnsi="Arial" w:cstheme="majorBidi"/>
          <w:b/>
          <w:bCs/>
          <w:noProof/>
          <w:sz w:val="20"/>
          <w:szCs w:val="28"/>
        </w:rPr>
      </w:pPr>
      <w:r w:rsidRPr="00B67EB9">
        <w:rPr>
          <w:rFonts w:ascii="Arial" w:eastAsiaTheme="majorEastAsia" w:hAnsi="Arial" w:cstheme="majorBidi"/>
          <w:b/>
          <w:bCs/>
          <w:noProof/>
          <w:sz w:val="20"/>
          <w:szCs w:val="28"/>
        </w:rPr>
        <w:t>Activity Metrics</w:t>
      </w:r>
    </w:p>
    <w:tbl>
      <w:tblPr>
        <w:tblStyle w:val="TableGrid"/>
        <w:tblW w:w="0" w:type="auto"/>
        <w:tblLook w:val="04A0" w:firstRow="1" w:lastRow="0" w:firstColumn="1" w:lastColumn="0" w:noHBand="0" w:noVBand="1"/>
      </w:tblPr>
      <w:tblGrid>
        <w:gridCol w:w="3865"/>
        <w:gridCol w:w="2130"/>
        <w:gridCol w:w="2130"/>
        <w:gridCol w:w="60"/>
        <w:gridCol w:w="2070"/>
      </w:tblGrid>
      <w:tr w:rsidR="00B55FCF" w:rsidRPr="00B67EB9" w14:paraId="60D6A823" w14:textId="77777777" w:rsidTr="00BE271E">
        <w:trPr>
          <w:cantSplit/>
          <w:tblHeader/>
        </w:trPr>
        <w:tc>
          <w:tcPr>
            <w:tcW w:w="3865" w:type="dxa"/>
            <w:tcBorders>
              <w:bottom w:val="single" w:sz="4" w:space="0" w:color="auto"/>
            </w:tcBorders>
            <w:shd w:val="clear" w:color="auto" w:fill="7AC143"/>
            <w:vAlign w:val="center"/>
          </w:tcPr>
          <w:p w14:paraId="65176E8E"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Metric</w:t>
            </w:r>
          </w:p>
        </w:tc>
        <w:tc>
          <w:tcPr>
            <w:tcW w:w="2130" w:type="dxa"/>
            <w:tcBorders>
              <w:bottom w:val="single" w:sz="4" w:space="0" w:color="auto"/>
            </w:tcBorders>
            <w:shd w:val="clear" w:color="auto" w:fill="7AC143"/>
            <w:vAlign w:val="center"/>
          </w:tcPr>
          <w:p w14:paraId="4EF91D1E"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Baseline</w:t>
            </w:r>
          </w:p>
        </w:tc>
        <w:tc>
          <w:tcPr>
            <w:tcW w:w="2130" w:type="dxa"/>
            <w:tcBorders>
              <w:bottom w:val="single" w:sz="4" w:space="0" w:color="auto"/>
            </w:tcBorders>
            <w:shd w:val="clear" w:color="auto" w:fill="7AC143"/>
            <w:vAlign w:val="center"/>
          </w:tcPr>
          <w:p w14:paraId="45DEF871"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Benchmark</w:t>
            </w:r>
          </w:p>
        </w:tc>
        <w:tc>
          <w:tcPr>
            <w:tcW w:w="2130" w:type="dxa"/>
            <w:gridSpan w:val="2"/>
            <w:tcBorders>
              <w:bottom w:val="single" w:sz="4" w:space="0" w:color="auto"/>
            </w:tcBorders>
            <w:shd w:val="clear" w:color="auto" w:fill="7AC143"/>
            <w:vAlign w:val="center"/>
          </w:tcPr>
          <w:p w14:paraId="15EDDA26" w14:textId="77777777" w:rsidR="00BE271E" w:rsidRPr="00B67EB9" w:rsidRDefault="00BE271E" w:rsidP="00BE271E">
            <w:pPr>
              <w:pStyle w:val="TableBodyText"/>
              <w:jc w:val="center"/>
              <w:rPr>
                <w:rFonts w:cs="Arial"/>
                <w:b/>
                <w:color w:val="FFFFFF" w:themeColor="background1"/>
                <w:szCs w:val="20"/>
              </w:rPr>
            </w:pPr>
            <w:r w:rsidRPr="00B67EB9">
              <w:rPr>
                <w:rFonts w:cs="Arial"/>
                <w:b/>
                <w:color w:val="FFFFFF" w:themeColor="background1"/>
                <w:szCs w:val="20"/>
              </w:rPr>
              <w:t>Final Projected Outcome</w:t>
            </w:r>
          </w:p>
        </w:tc>
      </w:tr>
      <w:tr w:rsidR="00B55FCF" w:rsidRPr="00B67EB9" w14:paraId="7E9C8DCD" w14:textId="77777777" w:rsidTr="00BE271E">
        <w:trPr>
          <w:cantSplit/>
        </w:trPr>
        <w:tc>
          <w:tcPr>
            <w:tcW w:w="10255" w:type="dxa"/>
            <w:gridSpan w:val="5"/>
            <w:shd w:val="clear" w:color="auto" w:fill="6F6F6F"/>
            <w:vAlign w:val="center"/>
          </w:tcPr>
          <w:p w14:paraId="25FD39BB" w14:textId="77777777" w:rsidR="00BE271E" w:rsidRPr="00B67EB9" w:rsidRDefault="00BE271E" w:rsidP="000E15F8">
            <w:pPr>
              <w:pStyle w:val="TableBodyText"/>
              <w:rPr>
                <w:rFonts w:cs="Arial"/>
                <w:color w:val="FFFFFF" w:themeColor="background1"/>
                <w:szCs w:val="20"/>
              </w:rPr>
            </w:pPr>
            <w:r w:rsidRPr="00B67EB9">
              <w:rPr>
                <w:rFonts w:cs="Arial"/>
                <w:color w:val="FFFFFF" w:themeColor="background1"/>
                <w:szCs w:val="20"/>
              </w:rPr>
              <w:t>CE #1: Agency cost savings</w:t>
            </w:r>
          </w:p>
        </w:tc>
      </w:tr>
      <w:tr w:rsidR="00B55FCF" w:rsidRPr="00B67EB9" w14:paraId="2C4D1A37" w14:textId="77777777" w:rsidTr="00BE271E">
        <w:trPr>
          <w:cantSplit/>
          <w:trHeight w:val="505"/>
        </w:trPr>
        <w:tc>
          <w:tcPr>
            <w:tcW w:w="3865" w:type="dxa"/>
            <w:vAlign w:val="center"/>
          </w:tcPr>
          <w:p w14:paraId="56F8EDA1" w14:textId="77777777" w:rsidR="00BE271E" w:rsidRPr="00B67EB9" w:rsidRDefault="00BE271E" w:rsidP="00BE271E">
            <w:pPr>
              <w:pStyle w:val="TableBodyText"/>
              <w:rPr>
                <w:rFonts w:cs="Arial"/>
                <w:szCs w:val="20"/>
              </w:rPr>
            </w:pPr>
            <w:r w:rsidRPr="00B67EB9">
              <w:rPr>
                <w:rFonts w:cs="Arial"/>
                <w:szCs w:val="20"/>
              </w:rPr>
              <w:t>Total cost of task in dollars (decrease).</w:t>
            </w:r>
          </w:p>
        </w:tc>
        <w:tc>
          <w:tcPr>
            <w:tcW w:w="2130" w:type="dxa"/>
            <w:vAlign w:val="center"/>
          </w:tcPr>
          <w:p w14:paraId="26C11294" w14:textId="77777777" w:rsidR="00BE271E" w:rsidRPr="00B67EB9" w:rsidRDefault="00BE271E" w:rsidP="0038617F">
            <w:pPr>
              <w:pStyle w:val="TableBodyText"/>
              <w:rPr>
                <w:rFonts w:cs="Arial"/>
                <w:color w:val="FF0000"/>
                <w:szCs w:val="20"/>
              </w:rPr>
            </w:pPr>
            <w:r w:rsidRPr="00B67EB9">
              <w:rPr>
                <w:rFonts w:cs="Arial"/>
                <w:szCs w:val="20"/>
              </w:rPr>
              <w:t>FY2020: $6,007</w:t>
            </w:r>
          </w:p>
        </w:tc>
        <w:tc>
          <w:tcPr>
            <w:tcW w:w="2190" w:type="dxa"/>
            <w:gridSpan w:val="2"/>
            <w:vAlign w:val="center"/>
          </w:tcPr>
          <w:p w14:paraId="57F2907B" w14:textId="6121F821" w:rsidR="00BE271E" w:rsidRPr="00B67EB9" w:rsidRDefault="00824744" w:rsidP="0038617F">
            <w:pPr>
              <w:pStyle w:val="TableBodyText"/>
              <w:rPr>
                <w:rFonts w:cs="Arial"/>
                <w:szCs w:val="20"/>
              </w:rPr>
            </w:pPr>
            <w:del w:id="2852" w:author="Terren Wing" w:date="2024-04-30T09:53:00Z">
              <w:r w:rsidRPr="00B67EB9" w:rsidDel="00A34841">
                <w:rPr>
                  <w:rFonts w:cs="Arial"/>
                  <w:szCs w:val="20"/>
                </w:rPr>
                <w:delText>FY2024</w:delText>
              </w:r>
            </w:del>
            <w:ins w:id="2853" w:author="Terren Wing" w:date="2024-04-30T09:53:00Z">
              <w:r w:rsidR="00A34841" w:rsidRPr="00B67EB9">
                <w:rPr>
                  <w:rFonts w:cs="Arial"/>
                  <w:szCs w:val="20"/>
                </w:rPr>
                <w:t>FY2025</w:t>
              </w:r>
            </w:ins>
            <w:r w:rsidR="00BE271E" w:rsidRPr="00B67EB9">
              <w:rPr>
                <w:rFonts w:cs="Arial"/>
                <w:szCs w:val="20"/>
              </w:rPr>
              <w:t>: $0</w:t>
            </w:r>
          </w:p>
        </w:tc>
        <w:tc>
          <w:tcPr>
            <w:tcW w:w="2070" w:type="dxa"/>
            <w:vAlign w:val="center"/>
          </w:tcPr>
          <w:p w14:paraId="0F9D9AEC" w14:textId="77777777" w:rsidR="00BE271E" w:rsidRPr="00B67EB9" w:rsidRDefault="00BE271E" w:rsidP="0038617F">
            <w:pPr>
              <w:pStyle w:val="TableBodyText"/>
              <w:rPr>
                <w:rFonts w:cs="Arial"/>
                <w:szCs w:val="20"/>
              </w:rPr>
            </w:pPr>
            <w:r w:rsidRPr="00B67EB9">
              <w:rPr>
                <w:rFonts w:cs="Arial"/>
                <w:szCs w:val="20"/>
              </w:rPr>
              <w:t>At least $0</w:t>
            </w:r>
          </w:p>
        </w:tc>
      </w:tr>
      <w:tr w:rsidR="00B55FCF" w:rsidRPr="00B67EB9" w14:paraId="2B65ECB5" w14:textId="77777777" w:rsidTr="00BE271E">
        <w:trPr>
          <w:cantSplit/>
        </w:trPr>
        <w:tc>
          <w:tcPr>
            <w:tcW w:w="10255" w:type="dxa"/>
            <w:gridSpan w:val="5"/>
            <w:shd w:val="clear" w:color="auto" w:fill="6F6F6F"/>
            <w:vAlign w:val="center"/>
          </w:tcPr>
          <w:p w14:paraId="24F37897" w14:textId="77777777" w:rsidR="00BE271E" w:rsidRPr="00B67EB9" w:rsidRDefault="00BE271E" w:rsidP="000E15F8">
            <w:pPr>
              <w:pStyle w:val="TableBodyText"/>
              <w:rPr>
                <w:rFonts w:cs="Arial"/>
                <w:color w:val="FFFFFF" w:themeColor="background1"/>
                <w:szCs w:val="20"/>
              </w:rPr>
            </w:pPr>
            <w:r w:rsidRPr="00B67EB9">
              <w:rPr>
                <w:rFonts w:cs="Arial"/>
                <w:color w:val="FFFFFF" w:themeColor="background1"/>
                <w:szCs w:val="20"/>
              </w:rPr>
              <w:t>CE #2: Staff Time Savings</w:t>
            </w:r>
          </w:p>
        </w:tc>
      </w:tr>
      <w:tr w:rsidR="00B55FCF" w:rsidRPr="00B67EB9" w14:paraId="07336167" w14:textId="77777777" w:rsidTr="00BE271E">
        <w:trPr>
          <w:cantSplit/>
        </w:trPr>
        <w:tc>
          <w:tcPr>
            <w:tcW w:w="3865" w:type="dxa"/>
            <w:vAlign w:val="center"/>
          </w:tcPr>
          <w:p w14:paraId="0036A9E9" w14:textId="77777777" w:rsidR="00BE271E" w:rsidRPr="00B67EB9" w:rsidRDefault="00BE271E" w:rsidP="00BE271E">
            <w:pPr>
              <w:pStyle w:val="TableBodyText"/>
              <w:rPr>
                <w:rFonts w:cs="Arial"/>
                <w:color w:val="FF0000"/>
                <w:szCs w:val="20"/>
              </w:rPr>
            </w:pPr>
            <w:r w:rsidRPr="00B67EB9">
              <w:rPr>
                <w:rFonts w:cs="Arial"/>
                <w:szCs w:val="20"/>
              </w:rPr>
              <w:t>Total time to complete the task in staff hours (decrease).</w:t>
            </w:r>
          </w:p>
        </w:tc>
        <w:tc>
          <w:tcPr>
            <w:tcW w:w="2130" w:type="dxa"/>
            <w:vAlign w:val="center"/>
          </w:tcPr>
          <w:p w14:paraId="4C20EE11" w14:textId="77777777" w:rsidR="00BE271E" w:rsidRPr="00B67EB9" w:rsidRDefault="00BE271E" w:rsidP="0038617F">
            <w:pPr>
              <w:pStyle w:val="TableBodyText"/>
              <w:rPr>
                <w:rFonts w:cs="Arial"/>
                <w:color w:val="FF0000"/>
                <w:szCs w:val="20"/>
              </w:rPr>
            </w:pPr>
            <w:r w:rsidRPr="00B67EB9">
              <w:rPr>
                <w:rFonts w:cs="Arial"/>
                <w:szCs w:val="20"/>
              </w:rPr>
              <w:t xml:space="preserve">FY2020: 229 hours </w:t>
            </w:r>
          </w:p>
        </w:tc>
        <w:tc>
          <w:tcPr>
            <w:tcW w:w="2190" w:type="dxa"/>
            <w:gridSpan w:val="2"/>
            <w:vAlign w:val="center"/>
          </w:tcPr>
          <w:p w14:paraId="2659D247" w14:textId="2D274CD0" w:rsidR="00BE271E" w:rsidRPr="00B67EB9" w:rsidRDefault="00271296" w:rsidP="0038617F">
            <w:pPr>
              <w:pStyle w:val="TableBodyText"/>
              <w:rPr>
                <w:rFonts w:cs="Arial"/>
                <w:szCs w:val="20"/>
              </w:rPr>
            </w:pPr>
            <w:del w:id="2854" w:author="Terren Wing" w:date="2024-04-30T09:53:00Z">
              <w:r w:rsidRPr="00B67EB9" w:rsidDel="00A34841">
                <w:rPr>
                  <w:rFonts w:cs="Arial"/>
                  <w:szCs w:val="20"/>
                </w:rPr>
                <w:delText>FY2024</w:delText>
              </w:r>
            </w:del>
            <w:ins w:id="2855" w:author="Terren Wing" w:date="2024-04-30T09:53:00Z">
              <w:r w:rsidR="00A34841" w:rsidRPr="00B67EB9">
                <w:rPr>
                  <w:rFonts w:cs="Arial"/>
                  <w:szCs w:val="20"/>
                </w:rPr>
                <w:t>FY2025</w:t>
              </w:r>
            </w:ins>
            <w:r w:rsidR="00BE271E" w:rsidRPr="00B67EB9">
              <w:rPr>
                <w:rFonts w:cs="Arial"/>
                <w:szCs w:val="20"/>
              </w:rPr>
              <w:t>: 0 hours</w:t>
            </w:r>
          </w:p>
        </w:tc>
        <w:tc>
          <w:tcPr>
            <w:tcW w:w="2070" w:type="dxa"/>
            <w:vAlign w:val="center"/>
          </w:tcPr>
          <w:p w14:paraId="5EE4B652" w14:textId="77777777" w:rsidR="00BE271E" w:rsidRPr="00B67EB9" w:rsidRDefault="00BE271E" w:rsidP="0038617F">
            <w:pPr>
              <w:pStyle w:val="TableBodyText"/>
              <w:rPr>
                <w:rFonts w:cs="Arial"/>
                <w:szCs w:val="20"/>
              </w:rPr>
            </w:pPr>
            <w:r w:rsidRPr="00B67EB9">
              <w:rPr>
                <w:rFonts w:cs="Arial"/>
                <w:szCs w:val="20"/>
              </w:rPr>
              <w:t>0 hours</w:t>
            </w:r>
          </w:p>
        </w:tc>
      </w:tr>
      <w:tr w:rsidR="00B55FCF" w:rsidRPr="00B67EB9" w14:paraId="154552EE" w14:textId="77777777" w:rsidTr="00BE271E">
        <w:trPr>
          <w:cantSplit/>
        </w:trPr>
        <w:tc>
          <w:tcPr>
            <w:tcW w:w="10255" w:type="dxa"/>
            <w:gridSpan w:val="5"/>
            <w:shd w:val="clear" w:color="auto" w:fill="6F6F6F"/>
            <w:vAlign w:val="center"/>
          </w:tcPr>
          <w:p w14:paraId="592C5853" w14:textId="77777777" w:rsidR="00BE271E" w:rsidRPr="00B67EB9" w:rsidRDefault="00BE271E" w:rsidP="000E15F8">
            <w:pPr>
              <w:pStyle w:val="TableBodyText"/>
              <w:rPr>
                <w:rFonts w:cs="Arial"/>
                <w:color w:val="FF0000"/>
                <w:szCs w:val="20"/>
              </w:rPr>
            </w:pPr>
            <w:r w:rsidRPr="00B67EB9">
              <w:rPr>
                <w:rFonts w:cs="Arial"/>
                <w:color w:val="FFFFFF" w:themeColor="background1"/>
                <w:szCs w:val="20"/>
              </w:rPr>
              <w:t>CE #3: Decrease in Error Rate of Task Execution</w:t>
            </w:r>
          </w:p>
        </w:tc>
      </w:tr>
      <w:tr w:rsidR="00B55FCF" w:rsidRPr="00B67EB9" w14:paraId="2DDBA603" w14:textId="77777777" w:rsidTr="00BE271E">
        <w:trPr>
          <w:cantSplit/>
        </w:trPr>
        <w:tc>
          <w:tcPr>
            <w:tcW w:w="3865" w:type="dxa"/>
            <w:vAlign w:val="center"/>
          </w:tcPr>
          <w:p w14:paraId="1F8B21B8" w14:textId="77777777" w:rsidR="00BE271E" w:rsidRPr="00B67EB9" w:rsidRDefault="00BE271E" w:rsidP="00BE271E">
            <w:pPr>
              <w:pStyle w:val="TableBodyText"/>
              <w:rPr>
                <w:rFonts w:cs="Arial"/>
                <w:color w:val="FF0000"/>
                <w:szCs w:val="20"/>
              </w:rPr>
            </w:pPr>
            <w:r w:rsidRPr="00B67EB9">
              <w:rPr>
                <w:rFonts w:cs="Arial"/>
                <w:szCs w:val="20"/>
              </w:rPr>
              <w:t>Average error rate in completing task as a percentage (decrease).</w:t>
            </w:r>
          </w:p>
        </w:tc>
        <w:tc>
          <w:tcPr>
            <w:tcW w:w="2130" w:type="dxa"/>
            <w:vAlign w:val="center"/>
          </w:tcPr>
          <w:p w14:paraId="37995E98" w14:textId="77777777" w:rsidR="00BE271E" w:rsidRPr="00B67EB9" w:rsidRDefault="00BE271E" w:rsidP="0038617F">
            <w:pPr>
              <w:pStyle w:val="TableBodyText"/>
              <w:rPr>
                <w:rFonts w:cs="Arial"/>
                <w:color w:val="FF0000"/>
                <w:szCs w:val="20"/>
              </w:rPr>
            </w:pPr>
            <w:r w:rsidRPr="00B67EB9">
              <w:rPr>
                <w:rFonts w:cs="Arial"/>
                <w:szCs w:val="20"/>
              </w:rPr>
              <w:t xml:space="preserve">FY2020: 7.5% </w:t>
            </w:r>
          </w:p>
        </w:tc>
        <w:tc>
          <w:tcPr>
            <w:tcW w:w="2190" w:type="dxa"/>
            <w:gridSpan w:val="2"/>
            <w:vAlign w:val="center"/>
          </w:tcPr>
          <w:p w14:paraId="11CEC364" w14:textId="1E7196A0" w:rsidR="00BE271E" w:rsidRPr="00B67EB9" w:rsidRDefault="00271296" w:rsidP="0038617F">
            <w:pPr>
              <w:pStyle w:val="TableBodyText"/>
              <w:rPr>
                <w:rFonts w:cs="Arial"/>
                <w:szCs w:val="20"/>
              </w:rPr>
            </w:pPr>
            <w:del w:id="2856" w:author="Terren Wing" w:date="2024-04-30T09:53:00Z">
              <w:r w:rsidRPr="00B67EB9" w:rsidDel="00A34841">
                <w:rPr>
                  <w:rFonts w:cs="Arial"/>
                  <w:szCs w:val="20"/>
                </w:rPr>
                <w:delText>FY2024</w:delText>
              </w:r>
            </w:del>
            <w:ins w:id="2857" w:author="Terren Wing" w:date="2024-04-30T09:53:00Z">
              <w:r w:rsidR="00A34841" w:rsidRPr="00B67EB9">
                <w:rPr>
                  <w:rFonts w:cs="Arial"/>
                  <w:szCs w:val="20"/>
                </w:rPr>
                <w:t>FY2025</w:t>
              </w:r>
            </w:ins>
            <w:r w:rsidR="00BE271E" w:rsidRPr="00B67EB9">
              <w:rPr>
                <w:rFonts w:cs="Arial"/>
                <w:szCs w:val="20"/>
              </w:rPr>
              <w:t>: 0%</w:t>
            </w:r>
          </w:p>
        </w:tc>
        <w:tc>
          <w:tcPr>
            <w:tcW w:w="2070" w:type="dxa"/>
            <w:vAlign w:val="center"/>
          </w:tcPr>
          <w:p w14:paraId="442A8275" w14:textId="77777777" w:rsidR="00BE271E" w:rsidRPr="00B67EB9" w:rsidRDefault="00BE271E" w:rsidP="0038617F">
            <w:pPr>
              <w:pStyle w:val="TableBodyText"/>
              <w:rPr>
                <w:rFonts w:cs="Arial"/>
                <w:szCs w:val="20"/>
              </w:rPr>
            </w:pPr>
            <w:r w:rsidRPr="00B67EB9">
              <w:rPr>
                <w:rFonts w:cs="Arial"/>
                <w:szCs w:val="20"/>
              </w:rPr>
              <w:t>0%</w:t>
            </w:r>
          </w:p>
        </w:tc>
      </w:tr>
    </w:tbl>
    <w:p w14:paraId="20000463" w14:textId="77777777" w:rsidR="002B4B87" w:rsidRPr="00B67EB9" w:rsidRDefault="002B4B87" w:rsidP="00BE271E">
      <w:pPr>
        <w:rPr>
          <w:rFonts w:ascii="Arial" w:eastAsiaTheme="majorEastAsia" w:hAnsi="Arial" w:cstheme="majorBidi"/>
          <w:b/>
          <w:bCs/>
          <w:noProof/>
          <w:sz w:val="20"/>
          <w:szCs w:val="28"/>
        </w:rPr>
      </w:pPr>
    </w:p>
    <w:p w14:paraId="68D2A1DC" w14:textId="7FDEC387" w:rsidR="00BE271E" w:rsidRPr="00B67EB9" w:rsidRDefault="00BE271E" w:rsidP="00BE271E">
      <w:pPr>
        <w:rPr>
          <w:rFonts w:ascii="Arial" w:eastAsiaTheme="majorEastAsia" w:hAnsi="Arial" w:cstheme="majorBidi"/>
          <w:b/>
          <w:bCs/>
          <w:noProof/>
          <w:sz w:val="20"/>
          <w:szCs w:val="28"/>
        </w:rPr>
      </w:pPr>
      <w:r w:rsidRPr="00B67EB9">
        <w:rPr>
          <w:rFonts w:ascii="Arial" w:eastAsiaTheme="majorEastAsia" w:hAnsi="Arial" w:cstheme="majorBidi"/>
          <w:b/>
          <w:bCs/>
          <w:noProof/>
          <w:sz w:val="20"/>
          <w:szCs w:val="28"/>
        </w:rPr>
        <w:t>Cost Implications</w:t>
      </w:r>
    </w:p>
    <w:p w14:paraId="789F8244" w14:textId="3BB504A2" w:rsidR="00F25F97" w:rsidRPr="00B67EB9" w:rsidRDefault="00BE271E">
      <w:pPr>
        <w:rPr>
          <w:rFonts w:ascii="Arial" w:eastAsiaTheme="majorEastAsia" w:hAnsi="Arial" w:cstheme="majorBidi"/>
          <w:bCs/>
          <w:noProof/>
          <w:sz w:val="20"/>
          <w:szCs w:val="28"/>
        </w:rPr>
      </w:pPr>
      <w:r w:rsidRPr="00B67EB9">
        <w:rPr>
          <w:rFonts w:ascii="Arial" w:eastAsiaTheme="majorEastAsia" w:hAnsi="Arial" w:cstheme="majorBidi"/>
          <w:bCs/>
          <w:noProof/>
          <w:sz w:val="20"/>
          <w:szCs w:val="28"/>
        </w:rPr>
        <w:t>Home Forward anticipates this activity will reduce the administrative and staff time costs of program transfers resulting in an overall savings of $6,007 and 229 staff time hours in the initial year.</w:t>
      </w:r>
      <w:r w:rsidR="00F25F97" w:rsidRPr="00B67EB9">
        <w:rPr>
          <w:color w:val="FF0000"/>
        </w:rPr>
        <w:br w:type="page"/>
      </w:r>
    </w:p>
    <w:p w14:paraId="6ECE1B85" w14:textId="38463657" w:rsidR="00F25F97" w:rsidRPr="00B67EB9" w:rsidRDefault="00F25F97" w:rsidP="00F25F97">
      <w:pPr>
        <w:pStyle w:val="3Subhead"/>
      </w:pPr>
      <w:bookmarkStart w:id="2858" w:name="_Toc109412675"/>
      <w:bookmarkStart w:id="2859" w:name="_Toc109412899"/>
      <w:bookmarkStart w:id="2860" w:name="_Toc140156671"/>
      <w:bookmarkStart w:id="2861" w:name="_Toc140158675"/>
      <w:bookmarkStart w:id="2862" w:name="_Toc172721725"/>
      <w:r w:rsidRPr="00B67EB9">
        <w:lastRenderedPageBreak/>
        <w:t>20 Local Inspection Policies</w:t>
      </w:r>
      <w:bookmarkEnd w:id="2858"/>
      <w:bookmarkEnd w:id="2859"/>
      <w:bookmarkEnd w:id="2860"/>
      <w:bookmarkEnd w:id="2861"/>
      <w:bookmarkEnd w:id="2862"/>
    </w:p>
    <w:p w14:paraId="1DBBCA86" w14:textId="0D8EDA57" w:rsidR="002A142C" w:rsidRPr="00B67EB9" w:rsidRDefault="002A142C" w:rsidP="002A142C">
      <w:pPr>
        <w:rPr>
          <w:rFonts w:ascii="Arial" w:hAnsi="Arial" w:cs="Arial"/>
          <w:b/>
          <w:sz w:val="20"/>
          <w:szCs w:val="20"/>
        </w:rPr>
      </w:pPr>
      <w:r w:rsidRPr="00B67EB9">
        <w:rPr>
          <w:rFonts w:ascii="Arial" w:hAnsi="Arial" w:cs="Arial"/>
          <w:b/>
          <w:sz w:val="20"/>
          <w:szCs w:val="20"/>
        </w:rPr>
        <w:t>Approved FY202</w:t>
      </w:r>
      <w:r w:rsidR="00A534EB" w:rsidRPr="00B67EB9">
        <w:rPr>
          <w:rFonts w:ascii="Arial" w:hAnsi="Arial" w:cs="Arial"/>
          <w:b/>
          <w:sz w:val="20"/>
          <w:szCs w:val="20"/>
        </w:rPr>
        <w:t>0</w:t>
      </w:r>
      <w:r w:rsidRPr="00B67EB9">
        <w:rPr>
          <w:rFonts w:ascii="Arial" w:hAnsi="Arial" w:cs="Arial"/>
          <w:b/>
          <w:sz w:val="20"/>
          <w:szCs w:val="20"/>
        </w:rPr>
        <w:t>, Implemented FY202</w:t>
      </w:r>
      <w:r w:rsidR="00E7350F" w:rsidRPr="00B67EB9">
        <w:rPr>
          <w:rFonts w:ascii="Arial" w:hAnsi="Arial" w:cs="Arial"/>
          <w:b/>
          <w:sz w:val="20"/>
          <w:szCs w:val="20"/>
        </w:rPr>
        <w:t>1</w:t>
      </w:r>
    </w:p>
    <w:tbl>
      <w:tblPr>
        <w:tblStyle w:val="TableGrid"/>
        <w:tblpPr w:leftFromText="180" w:rightFromText="180" w:vertAnchor="text" w:tblpXSpec="right" w:tblpY="1"/>
        <w:tblOverlap w:val="never"/>
        <w:tblW w:w="0" w:type="auto"/>
        <w:tblBorders>
          <w:top w:val="single" w:sz="12" w:space="0" w:color="00A4E4"/>
          <w:left w:val="single" w:sz="12" w:space="0" w:color="00A4E4"/>
          <w:bottom w:val="single" w:sz="12" w:space="0" w:color="00A4E4"/>
          <w:right w:val="single" w:sz="12" w:space="0" w:color="00A4E4"/>
          <w:insideH w:val="none" w:sz="0" w:space="0" w:color="auto"/>
          <w:insideV w:val="none" w:sz="0" w:space="0" w:color="auto"/>
        </w:tblBorders>
        <w:tblLook w:val="04A0" w:firstRow="1" w:lastRow="0" w:firstColumn="1" w:lastColumn="0" w:noHBand="0" w:noVBand="1"/>
      </w:tblPr>
      <w:tblGrid>
        <w:gridCol w:w="5213"/>
      </w:tblGrid>
      <w:tr w:rsidR="00F25F97" w:rsidRPr="00B67EB9" w14:paraId="480D6E91" w14:textId="77777777" w:rsidTr="00A16B1C">
        <w:tc>
          <w:tcPr>
            <w:tcW w:w="5213" w:type="dxa"/>
          </w:tcPr>
          <w:p w14:paraId="2722152B" w14:textId="77777777" w:rsidR="00F25F97" w:rsidRPr="00B67EB9" w:rsidRDefault="00F25F97" w:rsidP="00A16B1C">
            <w:pPr>
              <w:rPr>
                <w:rFonts w:ascii="Arial" w:hAnsi="Arial" w:cs="Arial"/>
                <w:sz w:val="20"/>
                <w:szCs w:val="20"/>
              </w:rPr>
            </w:pPr>
            <w:r w:rsidRPr="00B67EB9">
              <w:rPr>
                <w:rFonts w:ascii="Arial" w:hAnsi="Arial" w:cs="Arial"/>
                <w:b/>
                <w:sz w:val="20"/>
                <w:szCs w:val="20"/>
              </w:rPr>
              <w:t>MTW authorization</w:t>
            </w:r>
            <w:r w:rsidRPr="00B67EB9">
              <w:rPr>
                <w:rFonts w:ascii="Arial" w:hAnsi="Arial" w:cs="Arial"/>
                <w:sz w:val="20"/>
                <w:szCs w:val="20"/>
              </w:rPr>
              <w:t>:</w:t>
            </w:r>
          </w:p>
          <w:p w14:paraId="6192D348" w14:textId="77777777" w:rsidR="00F25F97" w:rsidRPr="00B67EB9" w:rsidRDefault="00F25F97" w:rsidP="00A16B1C">
            <w:pPr>
              <w:rPr>
                <w:rFonts w:ascii="Arial" w:hAnsi="Arial" w:cs="Arial"/>
                <w:sz w:val="20"/>
                <w:szCs w:val="20"/>
              </w:rPr>
            </w:pPr>
          </w:p>
          <w:p w14:paraId="58C067FE" w14:textId="77777777" w:rsidR="00F25F97" w:rsidRPr="00B67EB9" w:rsidRDefault="00F25F97" w:rsidP="00A16B1C">
            <w:pPr>
              <w:rPr>
                <w:rFonts w:ascii="Arial" w:hAnsi="Arial" w:cs="Arial"/>
                <w:sz w:val="20"/>
                <w:szCs w:val="20"/>
              </w:rPr>
            </w:pPr>
            <w:r w:rsidRPr="00B67EB9">
              <w:rPr>
                <w:rFonts w:ascii="Arial" w:hAnsi="Arial" w:cs="Arial"/>
                <w:sz w:val="20"/>
                <w:szCs w:val="20"/>
              </w:rPr>
              <w:t xml:space="preserve">Attachment C, Section </w:t>
            </w:r>
            <w:proofErr w:type="gramStart"/>
            <w:r w:rsidRPr="00B67EB9">
              <w:rPr>
                <w:rFonts w:ascii="Arial" w:hAnsi="Arial" w:cs="Arial"/>
                <w:sz w:val="20"/>
                <w:szCs w:val="20"/>
              </w:rPr>
              <w:t>D(</w:t>
            </w:r>
            <w:proofErr w:type="gramEnd"/>
            <w:r w:rsidRPr="00B67EB9">
              <w:rPr>
                <w:rFonts w:ascii="Arial" w:hAnsi="Arial" w:cs="Arial"/>
                <w:sz w:val="20"/>
                <w:szCs w:val="20"/>
              </w:rPr>
              <w:t>5) - Ability to Certify Housing Quality Standards</w:t>
            </w:r>
          </w:p>
          <w:p w14:paraId="68625842" w14:textId="77777777" w:rsidR="00F25F97" w:rsidRPr="00B67EB9" w:rsidRDefault="00F25F97" w:rsidP="00A16B1C">
            <w:pPr>
              <w:rPr>
                <w:rFonts w:ascii="Arial" w:hAnsi="Arial" w:cs="Arial"/>
                <w:sz w:val="20"/>
                <w:szCs w:val="20"/>
              </w:rPr>
            </w:pPr>
          </w:p>
          <w:p w14:paraId="1FE0C5C7" w14:textId="77777777" w:rsidR="00F25F97" w:rsidRPr="00B67EB9" w:rsidRDefault="00F25F97" w:rsidP="00A16B1C">
            <w:pPr>
              <w:rPr>
                <w:rFonts w:ascii="Arial" w:hAnsi="Arial" w:cs="Arial"/>
                <w:sz w:val="20"/>
                <w:szCs w:val="20"/>
              </w:rPr>
            </w:pPr>
            <w:r w:rsidRPr="00B67EB9">
              <w:rPr>
                <w:rFonts w:ascii="Arial" w:hAnsi="Arial" w:cs="Arial"/>
                <w:sz w:val="20"/>
                <w:szCs w:val="20"/>
              </w:rPr>
              <w:t>Attachment C, Section D(7)(d): Establishment of an Agency Section 8 Project-Based Program</w:t>
            </w:r>
          </w:p>
          <w:p w14:paraId="0D10290E" w14:textId="2300C55E" w:rsidR="00F25F97" w:rsidRPr="00B67EB9" w:rsidRDefault="00F25F97" w:rsidP="00A16B1C">
            <w:pPr>
              <w:rPr>
                <w:rFonts w:ascii="Arial" w:hAnsi="Arial" w:cs="Arial"/>
                <w:sz w:val="20"/>
                <w:szCs w:val="20"/>
              </w:rPr>
            </w:pPr>
            <w:del w:id="2863" w:author="Terren Wing" w:date="2024-04-30T09:58:00Z">
              <w:r w:rsidRPr="00B67EB9" w:rsidDel="004448C7">
                <w:rPr>
                  <w:rFonts w:ascii="Arial" w:hAnsi="Arial" w:cs="Arial"/>
                  <w:sz w:val="20"/>
                  <w:szCs w:val="18"/>
                </w:rPr>
                <w:delText xml:space="preserve"> </w:delText>
              </w:r>
              <w:r w:rsidRPr="00B67EB9" w:rsidDel="004448C7">
                <w:rPr>
                  <w:rFonts w:ascii="Arial" w:hAnsi="Arial" w:cs="Arial"/>
                  <w:sz w:val="20"/>
                  <w:szCs w:val="20"/>
                </w:rPr>
                <w:delText xml:space="preserve"> </w:delText>
              </w:r>
            </w:del>
            <w:ins w:id="2864" w:author="Terren Wing" w:date="2024-04-30T09:58:00Z">
              <w:r w:rsidR="004448C7" w:rsidRPr="00B67EB9">
                <w:rPr>
                  <w:rFonts w:ascii="Arial" w:hAnsi="Arial" w:cs="Arial"/>
                  <w:sz w:val="20"/>
                  <w:szCs w:val="18"/>
                </w:rPr>
                <w:t xml:space="preserve"> </w:t>
              </w:r>
            </w:ins>
          </w:p>
          <w:p w14:paraId="4003B5AF" w14:textId="77777777" w:rsidR="00F25F97" w:rsidRPr="00B67EB9" w:rsidRDefault="00F25F97" w:rsidP="00A16B1C">
            <w:pPr>
              <w:rPr>
                <w:rFonts w:ascii="Arial" w:hAnsi="Arial" w:cs="Arial"/>
                <w:b/>
                <w:sz w:val="20"/>
                <w:szCs w:val="20"/>
              </w:rPr>
            </w:pPr>
            <w:r w:rsidRPr="00B67EB9">
              <w:rPr>
                <w:rFonts w:ascii="Arial" w:hAnsi="Arial" w:cs="Arial"/>
                <w:b/>
                <w:sz w:val="20"/>
                <w:szCs w:val="20"/>
              </w:rPr>
              <w:t>Statutory objective:</w:t>
            </w:r>
          </w:p>
          <w:p w14:paraId="695DCBDF" w14:textId="77777777" w:rsidR="00F25F97" w:rsidRPr="00B67EB9" w:rsidRDefault="00F25F97" w:rsidP="00A16B1C">
            <w:pPr>
              <w:rPr>
                <w:rFonts w:ascii="Arial" w:hAnsi="Arial" w:cs="Arial"/>
                <w:sz w:val="20"/>
                <w:szCs w:val="20"/>
              </w:rPr>
            </w:pPr>
          </w:p>
          <w:p w14:paraId="4E6306EC" w14:textId="53FF4739" w:rsidR="00F25F97" w:rsidRPr="00B67EB9" w:rsidRDefault="00F25F97" w:rsidP="00A16B1C">
            <w:pPr>
              <w:rPr>
                <w:rFonts w:ascii="Arial" w:hAnsi="Arial" w:cs="Arial"/>
                <w:sz w:val="20"/>
                <w:szCs w:val="20"/>
              </w:rPr>
            </w:pPr>
            <w:r w:rsidRPr="00B67EB9">
              <w:rPr>
                <w:rFonts w:ascii="Arial" w:hAnsi="Arial" w:cs="Arial"/>
                <w:sz w:val="20"/>
                <w:szCs w:val="20"/>
              </w:rPr>
              <w:t>Reduce cost and achieve greater cost effectiveness in Federal expenditures</w:t>
            </w:r>
            <w:r w:rsidRPr="00B67EB9">
              <w:br/>
            </w:r>
          </w:p>
        </w:tc>
      </w:tr>
    </w:tbl>
    <w:p w14:paraId="46577A8E" w14:textId="477A89BF" w:rsidR="00F25F97" w:rsidRPr="00B67EB9" w:rsidRDefault="00F25F97" w:rsidP="00F25F97">
      <w:pPr>
        <w:rPr>
          <w:rFonts w:ascii="Arial" w:eastAsiaTheme="majorEastAsia" w:hAnsi="Arial" w:cs="Arial"/>
          <w:noProof/>
          <w:sz w:val="20"/>
          <w:szCs w:val="20"/>
        </w:rPr>
      </w:pPr>
      <w:r w:rsidRPr="00B67EB9">
        <w:rPr>
          <w:rFonts w:ascii="Arial" w:eastAsiaTheme="majorEastAsia" w:hAnsi="Arial" w:cs="Arial"/>
          <w:noProof/>
          <w:sz w:val="20"/>
          <w:szCs w:val="20"/>
        </w:rPr>
        <w:t xml:space="preserve">Under current regulations (24 CFR 982.405(a), 983.103(d)), </w:t>
      </w:r>
      <w:r w:rsidR="00D53984" w:rsidRPr="00B67EB9">
        <w:rPr>
          <w:rFonts w:ascii="Arial" w:eastAsiaTheme="majorEastAsia" w:hAnsi="Arial" w:cs="Arial"/>
          <w:noProof/>
          <w:sz w:val="20"/>
          <w:szCs w:val="20"/>
        </w:rPr>
        <w:t>PHAs</w:t>
      </w:r>
      <w:r w:rsidRPr="00B67EB9">
        <w:rPr>
          <w:rFonts w:ascii="Arial" w:eastAsiaTheme="majorEastAsia" w:hAnsi="Arial" w:cs="Arial"/>
          <w:noProof/>
          <w:sz w:val="20"/>
          <w:szCs w:val="20"/>
        </w:rPr>
        <w:t xml:space="preserve"> are required to inspect the unit not less often than biennially during the term of the Housing Authority Payment (HAP) contract. In the event of a local disaster, emergency, or other situation which affects the health and/or safety of Home Forward participants, residents, staff, and/or the general public, Home Forward may implement certain temporary changes to biennial inspection protocols to ensure continuity of safe operations to the extent possible and practical. This modification was proposed in response to the COVID-19 pandemic, which created a need for physical and social distancing to protect against the spread of the disease. In compliance with the recommendations of the Centers for Disease Control (CDC), the “Stay Home Stay Safe” Executive Order issued by Oregon Governor Brown, and other guidance from local, state, and federal agencies, Home Forward reduced contact between individuals, including closing offices to the public and reducing the number of employees in the office. As a result, Home Forward foresees that some operations may need to be modified and/or deferred to a later time in response to the COVID-19 pandemic and in response to future local disasters or emergencies to protect the health and safety of Home Forward staff, residents, and participants. The proposed inspection protocols which Home Forward may temporarily implement are:</w:t>
      </w:r>
    </w:p>
    <w:p w14:paraId="2505772C" w14:textId="77777777" w:rsidR="00F25F97" w:rsidRPr="00B67EB9" w:rsidRDefault="00F25F97" w:rsidP="00E257FA">
      <w:pPr>
        <w:pStyle w:val="ListParagraph"/>
        <w:numPr>
          <w:ilvl w:val="0"/>
          <w:numId w:val="15"/>
        </w:numPr>
        <w:rPr>
          <w:rFonts w:ascii="Arial" w:eastAsiaTheme="majorEastAsia" w:hAnsi="Arial" w:cs="Arial"/>
          <w:noProof/>
          <w:sz w:val="20"/>
          <w:szCs w:val="20"/>
        </w:rPr>
      </w:pPr>
      <w:r w:rsidRPr="00B67EB9">
        <w:rPr>
          <w:rFonts w:ascii="Arial" w:eastAsiaTheme="majorEastAsia" w:hAnsi="Arial" w:cs="Arial"/>
          <w:noProof/>
          <w:sz w:val="20"/>
          <w:szCs w:val="20"/>
        </w:rPr>
        <w:t xml:space="preserve">Home Forward may extend the validity of a family’s most recently completed biennial HQS inspection by one year. </w:t>
      </w:r>
    </w:p>
    <w:p w14:paraId="5DB9A7CD" w14:textId="77777777" w:rsidR="00F25F97" w:rsidRPr="00B67EB9" w:rsidRDefault="00F25F97" w:rsidP="00E257FA">
      <w:pPr>
        <w:pStyle w:val="ListParagraph"/>
        <w:numPr>
          <w:ilvl w:val="0"/>
          <w:numId w:val="15"/>
        </w:numPr>
        <w:rPr>
          <w:rFonts w:ascii="Arial" w:eastAsiaTheme="majorEastAsia" w:hAnsi="Arial" w:cs="Arial"/>
          <w:noProof/>
          <w:sz w:val="20"/>
          <w:szCs w:val="20"/>
        </w:rPr>
      </w:pPr>
      <w:r w:rsidRPr="00B67EB9">
        <w:rPr>
          <w:rFonts w:ascii="Arial" w:eastAsiaTheme="majorEastAsia" w:hAnsi="Arial" w:cs="Arial"/>
          <w:noProof/>
          <w:sz w:val="20"/>
          <w:szCs w:val="20"/>
        </w:rPr>
        <w:t xml:space="preserve">The due date of the family’s next biennial HQS inspection would be one year from the original due date, and subsequent inspections would occur on a regular biennial schedule based on the new adjusted biennial due date. </w:t>
      </w:r>
    </w:p>
    <w:p w14:paraId="366754FD" w14:textId="77777777" w:rsidR="00F25F97" w:rsidRPr="00B67EB9" w:rsidRDefault="00F25F97" w:rsidP="00E257FA">
      <w:pPr>
        <w:pStyle w:val="ListParagraph"/>
        <w:numPr>
          <w:ilvl w:val="0"/>
          <w:numId w:val="15"/>
        </w:numPr>
        <w:rPr>
          <w:rFonts w:ascii="Arial" w:eastAsiaTheme="majorEastAsia" w:hAnsi="Arial" w:cs="Arial"/>
          <w:noProof/>
          <w:sz w:val="20"/>
          <w:szCs w:val="20"/>
        </w:rPr>
      </w:pPr>
      <w:r w:rsidRPr="00B67EB9">
        <w:rPr>
          <w:rFonts w:ascii="Arial" w:eastAsiaTheme="majorEastAsia" w:hAnsi="Arial" w:cs="Arial"/>
          <w:noProof/>
          <w:sz w:val="20"/>
          <w:szCs w:val="20"/>
        </w:rPr>
        <w:t xml:space="preserve">Home Forward will continue to perform emergency inspections and initial HQS inspections in un-occupied units. </w:t>
      </w:r>
    </w:p>
    <w:p w14:paraId="35344EDE" w14:textId="41872A81" w:rsidR="00F25F97" w:rsidRPr="00B67EB9" w:rsidRDefault="00F561F8" w:rsidP="00F25F97">
      <w:pPr>
        <w:rPr>
          <w:rFonts w:ascii="Arial" w:eastAsiaTheme="majorEastAsia" w:hAnsi="Arial" w:cs="Arial"/>
          <w:noProof/>
          <w:sz w:val="20"/>
          <w:szCs w:val="20"/>
        </w:rPr>
      </w:pPr>
      <w:bookmarkStart w:id="2865" w:name="_Hlk62125643"/>
      <w:r w:rsidRPr="00B67EB9">
        <w:rPr>
          <w:rFonts w:ascii="Arial" w:eastAsiaTheme="majorEastAsia" w:hAnsi="Arial" w:cs="Arial"/>
          <w:noProof/>
          <w:sz w:val="20"/>
          <w:szCs w:val="20"/>
        </w:rPr>
        <w:t>T</w:t>
      </w:r>
      <w:r w:rsidR="00F25F97" w:rsidRPr="00B67EB9">
        <w:rPr>
          <w:rFonts w:ascii="Arial" w:eastAsiaTheme="majorEastAsia" w:hAnsi="Arial" w:cs="Arial"/>
          <w:noProof/>
          <w:sz w:val="20"/>
          <w:szCs w:val="20"/>
        </w:rPr>
        <w:t xml:space="preserve">hese temporary changes will be ended or adjusted as soon as it is safe, feasible, and practical to do so. These changes </w:t>
      </w:r>
      <w:r w:rsidRPr="00B67EB9">
        <w:rPr>
          <w:rFonts w:ascii="Arial" w:eastAsiaTheme="majorEastAsia" w:hAnsi="Arial" w:cs="Arial"/>
          <w:noProof/>
          <w:sz w:val="20"/>
          <w:szCs w:val="20"/>
        </w:rPr>
        <w:t>were</w:t>
      </w:r>
      <w:ins w:id="2866" w:author="Juhi Aggarwal" w:date="2024-07-16T16:02:00Z" w16du:dateUtc="2024-07-16T23:02:00Z">
        <w:r w:rsidR="00F25F97" w:rsidRPr="00B67EB9">
          <w:rPr>
            <w:rFonts w:ascii="Arial" w:eastAsiaTheme="majorEastAsia" w:hAnsi="Arial" w:cs="Arial"/>
            <w:noProof/>
            <w:sz w:val="20"/>
            <w:szCs w:val="20"/>
          </w:rPr>
          <w:t xml:space="preserve"> </w:t>
        </w:r>
        <w:r w:rsidR="00CF2F82">
          <w:rPr>
            <w:rFonts w:ascii="Arial" w:eastAsiaTheme="majorEastAsia" w:hAnsi="Arial" w:cs="Arial"/>
            <w:noProof/>
            <w:sz w:val="20"/>
            <w:szCs w:val="20"/>
          </w:rPr>
          <w:t>temporarily</w:t>
        </w:r>
      </w:ins>
      <w:r w:rsidR="00F25F97" w:rsidRPr="00B67EB9">
        <w:rPr>
          <w:rFonts w:ascii="Arial" w:eastAsiaTheme="majorEastAsia" w:hAnsi="Arial" w:cs="Arial"/>
          <w:noProof/>
          <w:sz w:val="20"/>
          <w:szCs w:val="20"/>
        </w:rPr>
        <w:t xml:space="preserve"> implemented in response to the COVID-19 pandemic, and may be reenacted in the future in response to another local disaster, emergency, or other crisis situation.</w:t>
      </w:r>
    </w:p>
    <w:p w14:paraId="4A6487CD" w14:textId="0928E26E" w:rsidR="00FF316E" w:rsidRPr="00B67EB9" w:rsidRDefault="00FF316E" w:rsidP="00A46154">
      <w:pPr>
        <w:pStyle w:val="4SubheadSecondary"/>
      </w:pPr>
      <w:r w:rsidRPr="00B67EB9">
        <w:t>Changes or Modifications to Activity</w:t>
      </w:r>
    </w:p>
    <w:p w14:paraId="50E83F5E" w14:textId="0DBAA183" w:rsidR="00FF316E" w:rsidRPr="00B67EB9" w:rsidRDefault="00FF316E" w:rsidP="001F205E">
      <w:pPr>
        <w:pStyle w:val="6BulletedList"/>
      </w:pPr>
      <w:r w:rsidRPr="00B67EB9">
        <w:t>We do not anticipate any changes to this activity.</w:t>
      </w:r>
    </w:p>
    <w:bookmarkEnd w:id="2865"/>
    <w:p w14:paraId="32C27623" w14:textId="77777777" w:rsidR="00F25F97" w:rsidRPr="00B67EB9" w:rsidRDefault="00F25F97" w:rsidP="00F25F97">
      <w:pPr>
        <w:rPr>
          <w:rFonts w:ascii="Arial" w:eastAsiaTheme="majorEastAsia" w:hAnsi="Arial" w:cstheme="majorBidi"/>
          <w:b/>
          <w:bCs/>
          <w:noProof/>
          <w:sz w:val="20"/>
          <w:szCs w:val="28"/>
        </w:rPr>
      </w:pPr>
      <w:r w:rsidRPr="00B67EB9">
        <w:rPr>
          <w:rFonts w:ascii="Arial" w:eastAsiaTheme="majorEastAsia" w:hAnsi="Arial" w:cstheme="majorBidi"/>
          <w:b/>
          <w:bCs/>
          <w:noProof/>
          <w:sz w:val="20"/>
          <w:szCs w:val="28"/>
        </w:rPr>
        <w:t>Activity Metrics</w:t>
      </w:r>
    </w:p>
    <w:tbl>
      <w:tblPr>
        <w:tblStyle w:val="TableGrid"/>
        <w:tblW w:w="0" w:type="auto"/>
        <w:tblLook w:val="04A0" w:firstRow="1" w:lastRow="0" w:firstColumn="1" w:lastColumn="0" w:noHBand="0" w:noVBand="1"/>
      </w:tblPr>
      <w:tblGrid>
        <w:gridCol w:w="3865"/>
        <w:gridCol w:w="2130"/>
        <w:gridCol w:w="2100"/>
        <w:gridCol w:w="2160"/>
      </w:tblGrid>
      <w:tr w:rsidR="00F25F97" w:rsidRPr="00B67EB9" w14:paraId="4BAD58AB" w14:textId="77777777" w:rsidTr="00A46154">
        <w:trPr>
          <w:cantSplit/>
          <w:tblHeader/>
        </w:trPr>
        <w:tc>
          <w:tcPr>
            <w:tcW w:w="3865" w:type="dxa"/>
            <w:tcBorders>
              <w:bottom w:val="single" w:sz="4" w:space="0" w:color="auto"/>
            </w:tcBorders>
            <w:shd w:val="clear" w:color="auto" w:fill="7AC143"/>
            <w:vAlign w:val="center"/>
          </w:tcPr>
          <w:p w14:paraId="693AEE3C"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Metric</w:t>
            </w:r>
          </w:p>
        </w:tc>
        <w:tc>
          <w:tcPr>
            <w:tcW w:w="2130" w:type="dxa"/>
            <w:tcBorders>
              <w:bottom w:val="single" w:sz="4" w:space="0" w:color="auto"/>
            </w:tcBorders>
            <w:shd w:val="clear" w:color="auto" w:fill="7AC143"/>
            <w:vAlign w:val="center"/>
          </w:tcPr>
          <w:p w14:paraId="14D2659E"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Baseline</w:t>
            </w:r>
          </w:p>
        </w:tc>
        <w:tc>
          <w:tcPr>
            <w:tcW w:w="2100" w:type="dxa"/>
            <w:tcBorders>
              <w:bottom w:val="single" w:sz="4" w:space="0" w:color="auto"/>
            </w:tcBorders>
            <w:shd w:val="clear" w:color="auto" w:fill="7AC143"/>
            <w:vAlign w:val="center"/>
          </w:tcPr>
          <w:p w14:paraId="66910E80"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Benchmark</w:t>
            </w:r>
          </w:p>
        </w:tc>
        <w:tc>
          <w:tcPr>
            <w:tcW w:w="2160" w:type="dxa"/>
            <w:tcBorders>
              <w:bottom w:val="single" w:sz="4" w:space="0" w:color="auto"/>
            </w:tcBorders>
            <w:shd w:val="clear" w:color="auto" w:fill="7AC143"/>
            <w:vAlign w:val="center"/>
          </w:tcPr>
          <w:p w14:paraId="65E635DD" w14:textId="77777777" w:rsidR="00F25F97" w:rsidRPr="00B67EB9" w:rsidRDefault="00F25F97" w:rsidP="00A16B1C">
            <w:pPr>
              <w:pStyle w:val="TableBodyText"/>
              <w:jc w:val="center"/>
              <w:rPr>
                <w:rFonts w:cs="Arial"/>
                <w:b/>
                <w:color w:val="FFFFFF" w:themeColor="background1"/>
                <w:szCs w:val="20"/>
              </w:rPr>
            </w:pPr>
            <w:r w:rsidRPr="00B67EB9">
              <w:rPr>
                <w:rFonts w:cs="Arial"/>
                <w:b/>
                <w:color w:val="FFFFFF" w:themeColor="background1"/>
                <w:szCs w:val="20"/>
              </w:rPr>
              <w:t>Final Projected Outcome</w:t>
            </w:r>
          </w:p>
        </w:tc>
      </w:tr>
      <w:tr w:rsidR="00F25F97" w:rsidRPr="00B67EB9" w14:paraId="3CAF2AF8" w14:textId="77777777" w:rsidTr="00A16B1C">
        <w:trPr>
          <w:cantSplit/>
        </w:trPr>
        <w:tc>
          <w:tcPr>
            <w:tcW w:w="10255" w:type="dxa"/>
            <w:gridSpan w:val="4"/>
            <w:shd w:val="clear" w:color="auto" w:fill="6F6F6F"/>
            <w:vAlign w:val="center"/>
          </w:tcPr>
          <w:p w14:paraId="542F7BDA" w14:textId="77777777" w:rsidR="00F25F97" w:rsidRPr="00B67EB9" w:rsidRDefault="00F25F97" w:rsidP="00A16B1C">
            <w:pPr>
              <w:pStyle w:val="TableBodyText"/>
              <w:rPr>
                <w:rFonts w:cs="Arial"/>
                <w:color w:val="FFFFFF" w:themeColor="background1"/>
                <w:szCs w:val="20"/>
              </w:rPr>
            </w:pPr>
            <w:r w:rsidRPr="00B67EB9">
              <w:rPr>
                <w:rFonts w:cs="Arial"/>
                <w:color w:val="FFFFFF" w:themeColor="background1"/>
                <w:szCs w:val="20"/>
              </w:rPr>
              <w:t>Agency Cost Savings (Standard Metric CE #1):</w:t>
            </w:r>
          </w:p>
        </w:tc>
      </w:tr>
      <w:tr w:rsidR="00F25F97" w:rsidRPr="00B67EB9" w14:paraId="248E1DA9" w14:textId="77777777" w:rsidTr="00A46154">
        <w:trPr>
          <w:cantSplit/>
          <w:trHeight w:val="505"/>
        </w:trPr>
        <w:tc>
          <w:tcPr>
            <w:tcW w:w="3865" w:type="dxa"/>
            <w:vAlign w:val="center"/>
          </w:tcPr>
          <w:p w14:paraId="27103E97" w14:textId="77777777" w:rsidR="00F25F97" w:rsidRPr="00B67EB9" w:rsidRDefault="00F25F97" w:rsidP="00A16B1C">
            <w:pPr>
              <w:pStyle w:val="TableBodyText"/>
              <w:rPr>
                <w:rFonts w:cs="Arial"/>
                <w:szCs w:val="20"/>
              </w:rPr>
            </w:pPr>
            <w:r w:rsidRPr="00B67EB9">
              <w:rPr>
                <w:rFonts w:cs="Arial"/>
                <w:szCs w:val="20"/>
              </w:rPr>
              <w:t>Total cost of task</w:t>
            </w:r>
          </w:p>
        </w:tc>
        <w:tc>
          <w:tcPr>
            <w:tcW w:w="2130" w:type="dxa"/>
            <w:vAlign w:val="center"/>
          </w:tcPr>
          <w:p w14:paraId="353E002C" w14:textId="77777777" w:rsidR="00F25F97" w:rsidRPr="00B67EB9" w:rsidRDefault="00F25F97" w:rsidP="0038617F">
            <w:pPr>
              <w:pStyle w:val="TableBodyText"/>
              <w:rPr>
                <w:rFonts w:cs="Arial"/>
                <w:szCs w:val="20"/>
              </w:rPr>
            </w:pPr>
            <w:r w:rsidRPr="00B67EB9">
              <w:rPr>
                <w:rFonts w:cs="Arial"/>
                <w:szCs w:val="20"/>
              </w:rPr>
              <w:t>FY2020: $744,190</w:t>
            </w:r>
          </w:p>
        </w:tc>
        <w:tc>
          <w:tcPr>
            <w:tcW w:w="2100" w:type="dxa"/>
            <w:vAlign w:val="center"/>
          </w:tcPr>
          <w:p w14:paraId="26995F3E" w14:textId="2CAB49B2" w:rsidR="00F25F97" w:rsidRPr="00B67EB9" w:rsidRDefault="006E72BB" w:rsidP="0038617F">
            <w:pPr>
              <w:pStyle w:val="TableBodyText"/>
              <w:rPr>
                <w:rFonts w:cs="Arial"/>
                <w:szCs w:val="20"/>
              </w:rPr>
            </w:pPr>
            <w:del w:id="2867" w:author="Terren Wing" w:date="2024-04-30T09:53:00Z">
              <w:r w:rsidRPr="00B67EB9" w:rsidDel="00A34841">
                <w:rPr>
                  <w:rFonts w:cs="Arial"/>
                  <w:szCs w:val="20"/>
                </w:rPr>
                <w:delText>FY2024</w:delText>
              </w:r>
            </w:del>
            <w:ins w:id="2868" w:author="Terren Wing" w:date="2024-04-30T09:53:00Z">
              <w:r w:rsidR="00A34841" w:rsidRPr="00B67EB9">
                <w:rPr>
                  <w:rFonts w:cs="Arial"/>
                  <w:szCs w:val="20"/>
                </w:rPr>
                <w:t>FY2025</w:t>
              </w:r>
            </w:ins>
            <w:r w:rsidR="00F25F97" w:rsidRPr="00B67EB9">
              <w:rPr>
                <w:rFonts w:cs="Arial"/>
                <w:szCs w:val="20"/>
              </w:rPr>
              <w:t>: $</w:t>
            </w:r>
            <w:r w:rsidR="00F70072" w:rsidRPr="00B67EB9">
              <w:rPr>
                <w:rFonts w:cs="Arial"/>
                <w:szCs w:val="20"/>
              </w:rPr>
              <w:t>0</w:t>
            </w:r>
          </w:p>
        </w:tc>
        <w:tc>
          <w:tcPr>
            <w:tcW w:w="2160" w:type="dxa"/>
            <w:vAlign w:val="center"/>
          </w:tcPr>
          <w:p w14:paraId="64E79D65" w14:textId="77777777" w:rsidR="00F25F97" w:rsidRPr="00B67EB9" w:rsidRDefault="00F25F97" w:rsidP="0038617F">
            <w:pPr>
              <w:pStyle w:val="TableBodyText"/>
              <w:rPr>
                <w:rFonts w:cs="Arial"/>
                <w:szCs w:val="20"/>
              </w:rPr>
            </w:pPr>
            <w:r w:rsidRPr="00B67EB9">
              <w:rPr>
                <w:rFonts w:cs="Arial"/>
                <w:szCs w:val="20"/>
              </w:rPr>
              <w:t>Less than $701,000 annually</w:t>
            </w:r>
          </w:p>
        </w:tc>
      </w:tr>
      <w:tr w:rsidR="00F25F97" w:rsidRPr="00B67EB9" w14:paraId="60757D72" w14:textId="77777777" w:rsidTr="00A16B1C">
        <w:trPr>
          <w:cantSplit/>
        </w:trPr>
        <w:tc>
          <w:tcPr>
            <w:tcW w:w="10255" w:type="dxa"/>
            <w:gridSpan w:val="4"/>
            <w:shd w:val="clear" w:color="auto" w:fill="6F6F6F"/>
            <w:vAlign w:val="center"/>
          </w:tcPr>
          <w:p w14:paraId="7B149A6F" w14:textId="77777777" w:rsidR="00F25F97" w:rsidRPr="00B67EB9" w:rsidRDefault="00F25F97" w:rsidP="00A16B1C">
            <w:pPr>
              <w:rPr>
                <w:rFonts w:ascii="Arial" w:hAnsi="Arial" w:cs="Arial"/>
                <w:color w:val="FF0000"/>
                <w:sz w:val="20"/>
                <w:szCs w:val="20"/>
              </w:rPr>
            </w:pPr>
            <w:r w:rsidRPr="00B67EB9">
              <w:rPr>
                <w:rFonts w:ascii="Arial" w:hAnsi="Arial" w:cs="Arial"/>
                <w:color w:val="FFFFFF" w:themeColor="background1"/>
                <w:sz w:val="20"/>
                <w:szCs w:val="20"/>
              </w:rPr>
              <w:t>Staff time savings (Standard Metric: CE#2)</w:t>
            </w:r>
          </w:p>
        </w:tc>
      </w:tr>
      <w:tr w:rsidR="00F25F97" w:rsidRPr="00B67EB9" w14:paraId="29A3F22C" w14:textId="77777777" w:rsidTr="00A46154">
        <w:trPr>
          <w:cantSplit/>
        </w:trPr>
        <w:tc>
          <w:tcPr>
            <w:tcW w:w="3865" w:type="dxa"/>
            <w:vAlign w:val="center"/>
          </w:tcPr>
          <w:p w14:paraId="165A78A0" w14:textId="77777777" w:rsidR="00F25F97" w:rsidRPr="00B67EB9" w:rsidRDefault="00F25F97" w:rsidP="00A16B1C">
            <w:pPr>
              <w:pStyle w:val="TableBodyText"/>
              <w:rPr>
                <w:rFonts w:cs="Arial"/>
                <w:color w:val="000000" w:themeColor="text1"/>
                <w:szCs w:val="20"/>
              </w:rPr>
            </w:pPr>
            <w:r w:rsidRPr="00B67EB9">
              <w:rPr>
                <w:rFonts w:cs="Arial"/>
                <w:color w:val="000000" w:themeColor="text1"/>
                <w:szCs w:val="20"/>
              </w:rPr>
              <w:lastRenderedPageBreak/>
              <w:t>Total time to complete the task</w:t>
            </w:r>
          </w:p>
        </w:tc>
        <w:tc>
          <w:tcPr>
            <w:tcW w:w="2130" w:type="dxa"/>
            <w:vAlign w:val="center"/>
          </w:tcPr>
          <w:p w14:paraId="27D24F6B" w14:textId="77777777" w:rsidR="00F25F97" w:rsidRPr="00B67EB9" w:rsidRDefault="00F25F97" w:rsidP="0038617F">
            <w:pPr>
              <w:pStyle w:val="TableBodyText"/>
              <w:rPr>
                <w:rFonts w:cs="Arial"/>
                <w:color w:val="000000" w:themeColor="text1"/>
                <w:szCs w:val="20"/>
              </w:rPr>
            </w:pPr>
            <w:r w:rsidRPr="00B67EB9">
              <w:rPr>
                <w:rFonts w:cs="Arial"/>
                <w:color w:val="000000" w:themeColor="text1"/>
                <w:szCs w:val="20"/>
              </w:rPr>
              <w:t>FY2020: 7,730 hours</w:t>
            </w:r>
          </w:p>
        </w:tc>
        <w:tc>
          <w:tcPr>
            <w:tcW w:w="2100" w:type="dxa"/>
            <w:vAlign w:val="center"/>
          </w:tcPr>
          <w:p w14:paraId="4A3D85AD" w14:textId="4F3FD890" w:rsidR="00F25F97" w:rsidRPr="00B67EB9" w:rsidRDefault="004529CC" w:rsidP="0038617F">
            <w:pPr>
              <w:pStyle w:val="TableBodyText"/>
              <w:rPr>
                <w:rFonts w:cs="Arial"/>
                <w:color w:val="000000" w:themeColor="text1"/>
                <w:szCs w:val="20"/>
              </w:rPr>
            </w:pPr>
            <w:del w:id="2869" w:author="Terren Wing" w:date="2024-04-30T09:53:00Z">
              <w:r w:rsidRPr="00B67EB9" w:rsidDel="00A34841">
                <w:rPr>
                  <w:rFonts w:cs="Arial"/>
                  <w:color w:val="000000" w:themeColor="text1"/>
                  <w:szCs w:val="20"/>
                </w:rPr>
                <w:delText>FY2024</w:delText>
              </w:r>
            </w:del>
            <w:ins w:id="2870" w:author="Terren Wing" w:date="2024-04-30T09:53:00Z">
              <w:r w:rsidR="00A34841" w:rsidRPr="00B67EB9">
                <w:rPr>
                  <w:rFonts w:cs="Arial"/>
                  <w:color w:val="000000" w:themeColor="text1"/>
                  <w:szCs w:val="20"/>
                </w:rPr>
                <w:t>FY2025</w:t>
              </w:r>
            </w:ins>
            <w:r w:rsidR="00F25F97" w:rsidRPr="00B67EB9">
              <w:rPr>
                <w:rFonts w:cs="Arial"/>
                <w:color w:val="000000" w:themeColor="text1"/>
                <w:szCs w:val="20"/>
              </w:rPr>
              <w:t xml:space="preserve">: </w:t>
            </w:r>
            <w:r w:rsidR="00F70072" w:rsidRPr="00B67EB9">
              <w:rPr>
                <w:rFonts w:cs="Arial"/>
                <w:color w:val="000000" w:themeColor="text1"/>
                <w:szCs w:val="20"/>
              </w:rPr>
              <w:t>0</w:t>
            </w:r>
            <w:r w:rsidR="00F25F97" w:rsidRPr="00B67EB9">
              <w:rPr>
                <w:rFonts w:cs="Arial"/>
                <w:color w:val="000000" w:themeColor="text1"/>
                <w:szCs w:val="20"/>
              </w:rPr>
              <w:t xml:space="preserve"> hours</w:t>
            </w:r>
          </w:p>
        </w:tc>
        <w:tc>
          <w:tcPr>
            <w:tcW w:w="2160" w:type="dxa"/>
            <w:vAlign w:val="center"/>
          </w:tcPr>
          <w:p w14:paraId="353E1477" w14:textId="77777777" w:rsidR="00F25F97" w:rsidRPr="00B67EB9" w:rsidRDefault="00F25F97" w:rsidP="0038617F">
            <w:pPr>
              <w:pStyle w:val="TableBodyText"/>
              <w:rPr>
                <w:rFonts w:cs="Arial"/>
                <w:color w:val="000000" w:themeColor="text1"/>
                <w:szCs w:val="20"/>
              </w:rPr>
            </w:pPr>
            <w:r w:rsidRPr="00B67EB9">
              <w:rPr>
                <w:rFonts w:cs="Arial"/>
                <w:color w:val="000000" w:themeColor="text1"/>
                <w:szCs w:val="20"/>
              </w:rPr>
              <w:t>Less than 7,250 hours annually</w:t>
            </w:r>
          </w:p>
        </w:tc>
      </w:tr>
      <w:tr w:rsidR="00F25F97" w:rsidRPr="00B67EB9" w14:paraId="1B23B952" w14:textId="77777777" w:rsidTr="00A16B1C">
        <w:trPr>
          <w:cantSplit/>
        </w:trPr>
        <w:tc>
          <w:tcPr>
            <w:tcW w:w="10255" w:type="dxa"/>
            <w:gridSpan w:val="4"/>
            <w:shd w:val="clear" w:color="auto" w:fill="6F6F6F"/>
            <w:vAlign w:val="center"/>
          </w:tcPr>
          <w:p w14:paraId="118E4CC4" w14:textId="77777777" w:rsidR="00F25F97" w:rsidRPr="00B67EB9" w:rsidRDefault="00F25F97" w:rsidP="00A16B1C">
            <w:pPr>
              <w:rPr>
                <w:rFonts w:ascii="Arial" w:hAnsi="Arial" w:cs="Arial"/>
                <w:color w:val="FFFFFF" w:themeColor="background1"/>
                <w:sz w:val="20"/>
                <w:szCs w:val="20"/>
              </w:rPr>
            </w:pPr>
            <w:r w:rsidRPr="00B67EB9">
              <w:rPr>
                <w:rFonts w:ascii="Arial" w:hAnsi="Arial" w:cs="Arial"/>
                <w:color w:val="FFFFFF" w:themeColor="background1"/>
                <w:sz w:val="20"/>
                <w:szCs w:val="20"/>
              </w:rPr>
              <w:t>Decrease in error rate of task execution (Standard Metric: CE#3)</w:t>
            </w:r>
          </w:p>
        </w:tc>
      </w:tr>
      <w:tr w:rsidR="00F25F97" w:rsidRPr="00B67EB9" w14:paraId="42A990CE" w14:textId="77777777" w:rsidTr="00A46154">
        <w:trPr>
          <w:cantSplit/>
        </w:trPr>
        <w:tc>
          <w:tcPr>
            <w:tcW w:w="3865" w:type="dxa"/>
            <w:vAlign w:val="center"/>
          </w:tcPr>
          <w:p w14:paraId="44894885" w14:textId="77777777" w:rsidR="00F25F97" w:rsidRPr="00B67EB9" w:rsidRDefault="00F25F97" w:rsidP="00A16B1C">
            <w:pPr>
              <w:pStyle w:val="TableBodyText"/>
              <w:rPr>
                <w:rFonts w:cs="Arial"/>
                <w:color w:val="000000" w:themeColor="text1"/>
                <w:szCs w:val="20"/>
              </w:rPr>
            </w:pPr>
            <w:r w:rsidRPr="00B67EB9">
              <w:rPr>
                <w:rFonts w:cs="Arial"/>
                <w:color w:val="000000" w:themeColor="text1"/>
                <w:szCs w:val="20"/>
              </w:rPr>
              <w:t>Average error rate in completing task</w:t>
            </w:r>
          </w:p>
        </w:tc>
        <w:tc>
          <w:tcPr>
            <w:tcW w:w="2130" w:type="dxa"/>
            <w:vAlign w:val="center"/>
          </w:tcPr>
          <w:p w14:paraId="61AFE5F7" w14:textId="77777777" w:rsidR="00F25F97" w:rsidRPr="00B67EB9" w:rsidRDefault="00F25F97" w:rsidP="0038617F">
            <w:pPr>
              <w:pStyle w:val="TableBodyText"/>
              <w:rPr>
                <w:rFonts w:cs="Arial"/>
                <w:color w:val="000000" w:themeColor="text1"/>
                <w:szCs w:val="20"/>
              </w:rPr>
            </w:pPr>
            <w:r w:rsidRPr="00B67EB9">
              <w:rPr>
                <w:rFonts w:cs="Arial"/>
                <w:color w:val="000000" w:themeColor="text1"/>
                <w:szCs w:val="20"/>
              </w:rPr>
              <w:t>FY2020: 3.5%</w:t>
            </w:r>
          </w:p>
        </w:tc>
        <w:tc>
          <w:tcPr>
            <w:tcW w:w="2100" w:type="dxa"/>
            <w:vAlign w:val="center"/>
          </w:tcPr>
          <w:p w14:paraId="341611CB" w14:textId="31B8BD6B" w:rsidR="00F25F97" w:rsidRPr="00B67EB9" w:rsidRDefault="004529CC" w:rsidP="0038617F">
            <w:pPr>
              <w:pStyle w:val="TableBodyText"/>
              <w:rPr>
                <w:rFonts w:cs="Arial"/>
                <w:color w:val="000000" w:themeColor="text1"/>
                <w:szCs w:val="20"/>
              </w:rPr>
            </w:pPr>
            <w:del w:id="2871" w:author="Terren Wing" w:date="2024-04-30T09:53:00Z">
              <w:r w:rsidRPr="00B67EB9" w:rsidDel="00A34841">
                <w:rPr>
                  <w:rFonts w:cs="Arial"/>
                  <w:color w:val="000000" w:themeColor="text1"/>
                  <w:szCs w:val="20"/>
                </w:rPr>
                <w:delText>FY2024</w:delText>
              </w:r>
            </w:del>
            <w:ins w:id="2872" w:author="Terren Wing" w:date="2024-04-30T09:53:00Z">
              <w:r w:rsidR="00A34841" w:rsidRPr="00B67EB9">
                <w:rPr>
                  <w:rFonts w:cs="Arial"/>
                  <w:color w:val="000000" w:themeColor="text1"/>
                  <w:szCs w:val="20"/>
                </w:rPr>
                <w:t>FY2025</w:t>
              </w:r>
            </w:ins>
            <w:r w:rsidR="00F25F97" w:rsidRPr="00B67EB9">
              <w:rPr>
                <w:rFonts w:cs="Arial"/>
                <w:color w:val="000000" w:themeColor="text1"/>
                <w:szCs w:val="20"/>
              </w:rPr>
              <w:t>: 3.5%</w:t>
            </w:r>
          </w:p>
        </w:tc>
        <w:tc>
          <w:tcPr>
            <w:tcW w:w="2160" w:type="dxa"/>
            <w:vAlign w:val="center"/>
          </w:tcPr>
          <w:p w14:paraId="4DB56326" w14:textId="77777777" w:rsidR="00F25F97" w:rsidRPr="00B67EB9" w:rsidRDefault="00F25F97" w:rsidP="0038617F">
            <w:pPr>
              <w:pStyle w:val="TableBodyText"/>
              <w:rPr>
                <w:rFonts w:cs="Arial"/>
                <w:color w:val="000000" w:themeColor="text1"/>
                <w:szCs w:val="20"/>
              </w:rPr>
            </w:pPr>
            <w:r w:rsidRPr="00B67EB9">
              <w:rPr>
                <w:rFonts w:cs="Arial"/>
                <w:color w:val="000000" w:themeColor="text1"/>
                <w:szCs w:val="20"/>
              </w:rPr>
              <w:t>Maintain 3.5% or less</w:t>
            </w:r>
          </w:p>
        </w:tc>
      </w:tr>
    </w:tbl>
    <w:p w14:paraId="69E6A4A3" w14:textId="77777777" w:rsidR="00D16BD1" w:rsidRPr="00B67EB9" w:rsidRDefault="00D16BD1" w:rsidP="00F25F97">
      <w:pPr>
        <w:rPr>
          <w:b/>
          <w:bCs/>
        </w:rPr>
      </w:pPr>
    </w:p>
    <w:p w14:paraId="6E771EC2" w14:textId="77777777" w:rsidR="00F25F97" w:rsidRPr="00B67EB9" w:rsidRDefault="00F25F97" w:rsidP="00F25F97">
      <w:pPr>
        <w:rPr>
          <w:rFonts w:ascii="Arial" w:eastAsiaTheme="majorEastAsia" w:hAnsi="Arial" w:cstheme="majorBidi"/>
          <w:b/>
          <w:bCs/>
          <w:noProof/>
          <w:sz w:val="20"/>
          <w:szCs w:val="28"/>
        </w:rPr>
      </w:pPr>
      <w:r w:rsidRPr="00B67EB9">
        <w:rPr>
          <w:rFonts w:ascii="Arial" w:eastAsiaTheme="majorEastAsia" w:hAnsi="Arial" w:cstheme="majorBidi"/>
          <w:b/>
          <w:bCs/>
          <w:noProof/>
          <w:sz w:val="20"/>
          <w:szCs w:val="28"/>
        </w:rPr>
        <w:t>Cost Implications</w:t>
      </w:r>
    </w:p>
    <w:p w14:paraId="6AE3E74B" w14:textId="77777777" w:rsidR="00F25F97" w:rsidRPr="00B67EB9" w:rsidRDefault="00F25F97" w:rsidP="00F25F97">
      <w:pPr>
        <w:rPr>
          <w:rFonts w:ascii="Arial" w:hAnsi="Arial" w:cs="Arial"/>
          <w:sz w:val="20"/>
          <w:szCs w:val="20"/>
        </w:rPr>
      </w:pPr>
      <w:r w:rsidRPr="00B67EB9">
        <w:rPr>
          <w:rFonts w:ascii="Arial" w:hAnsi="Arial" w:cs="Arial"/>
          <w:sz w:val="20"/>
          <w:szCs w:val="20"/>
        </w:rPr>
        <w:t>Home Forward anticipates this activity will defer the administrative and staff time costs of inspections resulting in an overall savings of $43,190 and 480 staff time hours in the initial year.</w:t>
      </w:r>
    </w:p>
    <w:p w14:paraId="3F224609" w14:textId="19FC340A" w:rsidR="00B90B79" w:rsidRPr="00B67EB9" w:rsidRDefault="00B90B79">
      <w:r w:rsidRPr="00B67EB9">
        <w:br w:type="page"/>
      </w:r>
    </w:p>
    <w:p w14:paraId="70E53DE4" w14:textId="47818AB6" w:rsidR="00B90B79" w:rsidRPr="00B67EB9" w:rsidRDefault="00B90B79" w:rsidP="00B90B79">
      <w:pPr>
        <w:pStyle w:val="3Subhead"/>
      </w:pPr>
      <w:bookmarkStart w:id="2873" w:name="_Toc109412676"/>
      <w:bookmarkStart w:id="2874" w:name="_Toc109412900"/>
      <w:bookmarkStart w:id="2875" w:name="_Toc140156672"/>
      <w:bookmarkStart w:id="2876" w:name="_Toc140158676"/>
      <w:bookmarkStart w:id="2877" w:name="_Toc172721726"/>
      <w:r w:rsidRPr="00B67EB9">
        <w:lastRenderedPageBreak/>
        <w:t>21 Self Certification of Income</w:t>
      </w:r>
      <w:bookmarkEnd w:id="2873"/>
      <w:bookmarkEnd w:id="2874"/>
      <w:bookmarkEnd w:id="2875"/>
      <w:bookmarkEnd w:id="2876"/>
      <w:bookmarkEnd w:id="2877"/>
    </w:p>
    <w:p w14:paraId="2584468C" w14:textId="7B9FE82E" w:rsidR="00B90B79" w:rsidRPr="00B67EB9" w:rsidRDefault="00B90B79" w:rsidP="00A46154">
      <w:pPr>
        <w:pStyle w:val="4SubheadSecondary"/>
      </w:pPr>
      <w:r w:rsidRPr="00B67EB9">
        <w:t>Approved FY2021, Implemented FY2021</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B90B79" w:rsidRPr="00B67EB9" w14:paraId="0ABD6CA0" w14:textId="77777777" w:rsidTr="00C54F86">
        <w:tc>
          <w:tcPr>
            <w:tcW w:w="5213" w:type="dxa"/>
            <w:tcBorders>
              <w:top w:val="single" w:sz="12" w:space="0" w:color="00A4E4"/>
              <w:left w:val="single" w:sz="12" w:space="0" w:color="00A4E4"/>
              <w:bottom w:val="single" w:sz="12" w:space="0" w:color="00A4E4"/>
              <w:right w:val="single" w:sz="12" w:space="0" w:color="00A4E4"/>
            </w:tcBorders>
          </w:tcPr>
          <w:p w14:paraId="5E931FEE" w14:textId="77777777" w:rsidR="00B90B79" w:rsidRPr="00B67EB9" w:rsidRDefault="00B90B79" w:rsidP="00C54F86">
            <w:pPr>
              <w:pStyle w:val="5ReportBodyText"/>
              <w:rPr>
                <w:b/>
              </w:rPr>
            </w:pPr>
            <w:bookmarkStart w:id="2878" w:name="_Hlk138923029"/>
            <w:r w:rsidRPr="00B67EB9">
              <w:rPr>
                <w:b/>
              </w:rPr>
              <w:t>MTW authorization:</w:t>
            </w:r>
          </w:p>
          <w:p w14:paraId="4D3CDAB5" w14:textId="6FA05CDF" w:rsidR="00B90B79" w:rsidRPr="00B67EB9" w:rsidRDefault="00B90B79" w:rsidP="00C54F86">
            <w:pPr>
              <w:pStyle w:val="5ReportBodyText"/>
            </w:pPr>
            <w:r w:rsidRPr="00B67EB9">
              <w:t>Attachment C, Section D(</w:t>
            </w:r>
            <w:r w:rsidR="007D0827" w:rsidRPr="00B67EB9">
              <w:t>3</w:t>
            </w:r>
            <w:r w:rsidRPr="00B67EB9">
              <w:t>)</w:t>
            </w:r>
            <w:r w:rsidR="007D0827" w:rsidRPr="00B67EB9">
              <w:t>(b)</w:t>
            </w:r>
            <w:r w:rsidRPr="00B67EB9">
              <w:t xml:space="preserve"> –</w:t>
            </w:r>
            <w:del w:id="2879" w:author="Terren Wing" w:date="2024-04-30T09:58:00Z">
              <w:r w:rsidRPr="00B67EB9" w:rsidDel="004448C7">
                <w:delText xml:space="preserve"> </w:delText>
              </w:r>
              <w:r w:rsidR="007D0827" w:rsidRPr="00B67EB9" w:rsidDel="004448C7">
                <w:delText xml:space="preserve"> </w:delText>
              </w:r>
            </w:del>
            <w:ins w:id="2880" w:author="Terren Wing" w:date="2024-04-30T09:58:00Z">
              <w:r w:rsidR="004448C7" w:rsidRPr="00B67EB9">
                <w:t xml:space="preserve"> </w:t>
              </w:r>
            </w:ins>
            <w:r w:rsidR="007D0827" w:rsidRPr="00B67EB9">
              <w:t>Eligibility of Participants</w:t>
            </w:r>
          </w:p>
          <w:p w14:paraId="6069903F" w14:textId="7617B9EA" w:rsidR="007D0827" w:rsidRPr="00B67EB9" w:rsidRDefault="007D0827" w:rsidP="00C54F86">
            <w:pPr>
              <w:pStyle w:val="5ReportBodyText"/>
            </w:pPr>
            <w:r w:rsidRPr="00B67EB9">
              <w:t>Attachment C, Section C(2) –</w:t>
            </w:r>
            <w:del w:id="2881" w:author="Terren Wing" w:date="2024-04-30T09:58:00Z">
              <w:r w:rsidRPr="00B67EB9" w:rsidDel="004448C7">
                <w:delText xml:space="preserve">  </w:delText>
              </w:r>
            </w:del>
            <w:ins w:id="2882" w:author="Terren Wing" w:date="2024-04-30T09:58:00Z">
              <w:r w:rsidR="004448C7" w:rsidRPr="00B67EB9">
                <w:t xml:space="preserve"> </w:t>
              </w:r>
            </w:ins>
            <w:r w:rsidRPr="00B67EB9">
              <w:t xml:space="preserve">Local Preferences and Admission and Continued Occupancy Policies and Procedures </w:t>
            </w:r>
          </w:p>
          <w:p w14:paraId="329F2526" w14:textId="77777777" w:rsidR="00B90B79" w:rsidRPr="00B67EB9" w:rsidRDefault="00B90B79" w:rsidP="00C54F86">
            <w:pPr>
              <w:pStyle w:val="5ReportBodyText"/>
              <w:rPr>
                <w:b/>
              </w:rPr>
            </w:pPr>
            <w:r w:rsidRPr="00B67EB9">
              <w:rPr>
                <w:b/>
              </w:rPr>
              <w:t>Statutory objective:</w:t>
            </w:r>
          </w:p>
          <w:p w14:paraId="1E610304" w14:textId="77777777" w:rsidR="00B90B79" w:rsidRPr="00B67EB9" w:rsidRDefault="00B90B79" w:rsidP="00C54F86">
            <w:pPr>
              <w:pStyle w:val="5ReportBodyText"/>
              <w:spacing w:after="200"/>
            </w:pPr>
            <w:r w:rsidRPr="00B67EB9">
              <w:t>Reduce cost and achieve greater cost effectiveness in Federal expenditures</w:t>
            </w:r>
          </w:p>
        </w:tc>
      </w:tr>
    </w:tbl>
    <w:bookmarkEnd w:id="2878"/>
    <w:p w14:paraId="1FFCE422" w14:textId="1A5F9C37" w:rsidR="00B90B79" w:rsidRPr="00B67EB9" w:rsidRDefault="00B90B79" w:rsidP="00B90B79">
      <w:pPr>
        <w:pStyle w:val="5ReportBodyText"/>
      </w:pPr>
      <w:r w:rsidRPr="00B67EB9">
        <w:t xml:space="preserve">As evidenced by the COVID-19 public health emergency, there are circumstances during which temporarily accepting self-certification of income is necessary to maintain efficient operations and promote housing stability. Home Forward implemented HUD waivers allowing self-certification of income in responses to the COVID-19 public health emergency provided in the current HUD Notice PIH 2020-33(HA) Rev-2 which was preceded by HUD Notices PIH 2020-05, PIH 2020-13, and PIH 2020-33 (HA). </w:t>
      </w:r>
      <w:r w:rsidR="00C918E5" w:rsidRPr="00B67EB9">
        <w:t xml:space="preserve">This activity allows </w:t>
      </w:r>
      <w:r w:rsidRPr="00B67EB9">
        <w:t xml:space="preserve">Home Forward </w:t>
      </w:r>
      <w:r w:rsidR="00C918E5" w:rsidRPr="00B67EB9">
        <w:t xml:space="preserve">to </w:t>
      </w:r>
      <w:r w:rsidRPr="00B67EB9">
        <w:t>continue to accept self-certification as the highest form of income verification to process annual and interim reexaminations. Home Forward may also accept self-certification of income as the highest form of income verification to process annual and interim reexaminations in response to future local, State, or National emergencies or disasters that result in significant barriers to households being able to access information from their employer to verify their income.</w:t>
      </w:r>
      <w:del w:id="2883" w:author="Terren Wing" w:date="2024-04-30T09:58:00Z">
        <w:r w:rsidRPr="00B67EB9" w:rsidDel="004448C7">
          <w:delText xml:space="preserve">  </w:delText>
        </w:r>
      </w:del>
      <w:ins w:id="2884" w:author="Terren Wing" w:date="2024-04-30T09:58:00Z">
        <w:r w:rsidR="004448C7" w:rsidRPr="00B67EB9">
          <w:t xml:space="preserve"> </w:t>
        </w:r>
      </w:ins>
      <w:r w:rsidRPr="00B67EB9">
        <w:t>The proposed protocols which Home Forward may temporarily implement in response to the COVID-19 and other local, state, or national emergencies or disasters are:</w:t>
      </w:r>
    </w:p>
    <w:p w14:paraId="1E5741CC" w14:textId="2181962D" w:rsidR="00B90B79" w:rsidRPr="00B67EB9" w:rsidRDefault="00B90B79" w:rsidP="00E257FA">
      <w:pPr>
        <w:pStyle w:val="5ReportBodyText"/>
        <w:numPr>
          <w:ilvl w:val="0"/>
          <w:numId w:val="20"/>
        </w:numPr>
      </w:pPr>
      <w:bookmarkStart w:id="2885" w:name="_Hlk139380822"/>
      <w:r w:rsidRPr="00B67EB9">
        <w:t>Annual Re-examination Income Verification (PH and HCV-3): Home Forward may forgo third-party income verification requirements for annual reexaminations.</w:t>
      </w:r>
      <w:del w:id="2886" w:author="Terren Wing" w:date="2024-04-30T09:58:00Z">
        <w:r w:rsidRPr="00B67EB9" w:rsidDel="004448C7">
          <w:delText xml:space="preserve">  </w:delText>
        </w:r>
      </w:del>
      <w:ins w:id="2887" w:author="Terren Wing" w:date="2024-04-30T09:58:00Z">
        <w:r w:rsidR="004448C7" w:rsidRPr="00B67EB9">
          <w:t xml:space="preserve"> </w:t>
        </w:r>
      </w:ins>
      <w:r w:rsidRPr="00B67EB9">
        <w:t>Home Forward may consider self-certification as the highest form of income verification to process annual reexaminations. This may occur over the telephone (with a contemporaneous written record by a Home Forward staff person), through</w:t>
      </w:r>
      <w:del w:id="2888" w:author="Juhi Aggarwal" w:date="2024-07-17T15:12:00Z" w16du:dateUtc="2024-07-17T22:12:00Z">
        <w:r w:rsidRPr="00B67EB9">
          <w:delText xml:space="preserve"> an</w:delText>
        </w:r>
      </w:del>
      <w:r w:rsidRPr="00B67EB9">
        <w:t xml:space="preserve"> email or postal mail with a self-certification form by the tenant, or through other electronic communications. After a period of temporarily using this alternative flexibility, Home Forward will be responsible for addressing any material discrepancies that may arise later. For example, if a tenant self-certified that the tenant lost their job, but later the EIV Income Validation Tool (IVT) shows that the tenant’s employment continued, Home Forward will take enforcement action in accordance with our policies and procedures. While HUD waives the use of EIV (e.g., HUD Notice PIH 2020-33 (HA) Rev-2</w:t>
      </w:r>
      <w:ins w:id="2889" w:author="Juhi Aggarwal" w:date="2024-07-17T15:13:00Z" w16du:dateUtc="2024-07-17T22:13:00Z">
        <w:r w:rsidR="00AE013D">
          <w:t>)</w:t>
        </w:r>
      </w:ins>
      <w:r w:rsidRPr="00B67EB9">
        <w:t>, Home Forward may also forgo the use of EIV when doing annual re-examination income verification but must resume use of EIV when HUD waivers are no longer in effect.</w:t>
      </w:r>
    </w:p>
    <w:p w14:paraId="20D7CBAD" w14:textId="631A476E" w:rsidR="007D0827" w:rsidRPr="00B67EB9" w:rsidRDefault="007D0827" w:rsidP="00E257FA">
      <w:pPr>
        <w:pStyle w:val="ListParagraph"/>
        <w:numPr>
          <w:ilvl w:val="0"/>
          <w:numId w:val="20"/>
        </w:numPr>
      </w:pPr>
      <w:r w:rsidRPr="00B67EB9">
        <w:rPr>
          <w:rFonts w:ascii="Arial" w:eastAsiaTheme="majorEastAsia" w:hAnsi="Arial" w:cstheme="majorBidi"/>
          <w:bCs/>
          <w:noProof/>
          <w:sz w:val="20"/>
          <w:szCs w:val="28"/>
        </w:rPr>
        <w:t xml:space="preserve">Interim Re-examinations (PH and HCV-4): </w:t>
      </w:r>
      <w:bookmarkStart w:id="2890" w:name="_Hlk139380849"/>
      <w:bookmarkEnd w:id="2885"/>
      <w:r w:rsidRPr="00B67EB9">
        <w:rPr>
          <w:rFonts w:ascii="Arial" w:eastAsiaTheme="majorEastAsia" w:hAnsi="Arial" w:cstheme="majorBidi"/>
          <w:bCs/>
          <w:noProof/>
          <w:sz w:val="20"/>
          <w:szCs w:val="28"/>
        </w:rPr>
        <w:t xml:space="preserve">Home Forward may forgo third-party income verification requirements for interim reexaminations. Home Forward may consider self-certification as the highest form of income verification to process interim reexaminations. </w:t>
      </w:r>
      <w:bookmarkEnd w:id="2890"/>
      <w:r w:rsidRPr="00B67EB9">
        <w:rPr>
          <w:rFonts w:ascii="Arial" w:eastAsiaTheme="majorEastAsia" w:hAnsi="Arial" w:cstheme="majorBidi"/>
          <w:bCs/>
          <w:noProof/>
          <w:sz w:val="20"/>
          <w:szCs w:val="28"/>
        </w:rPr>
        <w:t>This may occur over the telephone (with a contemporaneous written record by a Home Forward staff person), through an email with a self-certification form by the family, or through other electronic communications. After a period of temporarily using this alternative flexibility, Home Forward will be responsible for addressing any material discrepancies that may arise later. For example, if a tenant self-certified that the tenant lost their job, but later the EIV Income Validation Tool (IVT) shows that the tenant’s employment continued, Home Forward will take enforcement action in accordance with our policies and procedures. While HUD waives the use of EIV (e.g., HUD Notice PIH 2020-33 (HA) Rev-2, Home Forward may also forgo the use of EIV when doing annual re-examination income verification but must resume use of EIV when HUD waivers are no longer in effect.</w:t>
      </w:r>
    </w:p>
    <w:p w14:paraId="43C8B40F" w14:textId="21EEAB16" w:rsidR="00B90B79" w:rsidRPr="00B67EB9" w:rsidRDefault="00B90B79" w:rsidP="00A46154">
      <w:pPr>
        <w:pStyle w:val="4SubheadSecondary"/>
      </w:pPr>
      <w:r w:rsidRPr="00B67EB9">
        <w:t>Changes or modifications</w:t>
      </w:r>
    </w:p>
    <w:p w14:paraId="05B076C6" w14:textId="77777777" w:rsidR="00B90B79" w:rsidRPr="00B67EB9" w:rsidRDefault="00B90B79" w:rsidP="00B90B79">
      <w:pPr>
        <w:pStyle w:val="5ReportBodyText"/>
      </w:pPr>
      <w:r w:rsidRPr="00B67EB9">
        <w:t>We are not anticipating any changes to this activity.</w:t>
      </w:r>
    </w:p>
    <w:p w14:paraId="5DC93CCE" w14:textId="77777777" w:rsidR="00B90B79" w:rsidRPr="00B67EB9" w:rsidRDefault="00B90B79" w:rsidP="00A46154">
      <w:pPr>
        <w:pStyle w:val="4SubheadSecondary"/>
      </w:pPr>
      <w:r w:rsidRPr="00B67EB9">
        <w:lastRenderedPageBreak/>
        <w:t>Activity Metrics:</w:t>
      </w:r>
    </w:p>
    <w:tbl>
      <w:tblPr>
        <w:tblStyle w:val="TableGrid"/>
        <w:tblW w:w="0" w:type="auto"/>
        <w:tblLook w:val="04A0" w:firstRow="1" w:lastRow="0" w:firstColumn="1" w:lastColumn="0" w:noHBand="0" w:noVBand="1"/>
      </w:tblPr>
      <w:tblGrid>
        <w:gridCol w:w="2557"/>
        <w:gridCol w:w="2725"/>
        <w:gridCol w:w="2543"/>
        <w:gridCol w:w="2591"/>
      </w:tblGrid>
      <w:tr w:rsidR="00B90B79" w:rsidRPr="00B67EB9" w14:paraId="5B401708" w14:textId="77777777" w:rsidTr="00C54F86">
        <w:trPr>
          <w:cantSplit/>
          <w:tblHeader/>
        </w:trPr>
        <w:tc>
          <w:tcPr>
            <w:tcW w:w="2557" w:type="dxa"/>
            <w:tcBorders>
              <w:bottom w:val="single" w:sz="4" w:space="0" w:color="auto"/>
            </w:tcBorders>
            <w:shd w:val="clear" w:color="auto" w:fill="7AC143"/>
          </w:tcPr>
          <w:p w14:paraId="0C2E917E" w14:textId="77777777" w:rsidR="00B90B79" w:rsidRPr="00B67EB9" w:rsidRDefault="00B90B79" w:rsidP="00C54F86">
            <w:pPr>
              <w:pStyle w:val="TableBodyText"/>
              <w:rPr>
                <w:b/>
                <w:color w:val="FFFFFF" w:themeColor="background1"/>
              </w:rPr>
            </w:pPr>
            <w:r w:rsidRPr="00B67EB9">
              <w:rPr>
                <w:b/>
                <w:color w:val="FFFFFF" w:themeColor="background1"/>
              </w:rPr>
              <w:t>Metric</w:t>
            </w:r>
          </w:p>
        </w:tc>
        <w:tc>
          <w:tcPr>
            <w:tcW w:w="2725" w:type="dxa"/>
            <w:tcBorders>
              <w:bottom w:val="single" w:sz="4" w:space="0" w:color="auto"/>
            </w:tcBorders>
            <w:shd w:val="clear" w:color="auto" w:fill="7AC143"/>
          </w:tcPr>
          <w:p w14:paraId="71903C67" w14:textId="77777777" w:rsidR="00B90B79" w:rsidRPr="00B67EB9" w:rsidRDefault="00B90B79" w:rsidP="00C54F86">
            <w:pPr>
              <w:pStyle w:val="TableBodyText"/>
              <w:rPr>
                <w:b/>
                <w:color w:val="FFFFFF" w:themeColor="background1"/>
              </w:rPr>
            </w:pPr>
            <w:r w:rsidRPr="00B67EB9">
              <w:rPr>
                <w:b/>
                <w:color w:val="FFFFFF" w:themeColor="background1"/>
              </w:rPr>
              <w:t>Baseline</w:t>
            </w:r>
          </w:p>
        </w:tc>
        <w:tc>
          <w:tcPr>
            <w:tcW w:w="2543" w:type="dxa"/>
            <w:tcBorders>
              <w:bottom w:val="single" w:sz="4" w:space="0" w:color="auto"/>
            </w:tcBorders>
            <w:shd w:val="clear" w:color="auto" w:fill="7AC143"/>
          </w:tcPr>
          <w:p w14:paraId="456A2D02" w14:textId="77777777" w:rsidR="00B90B79" w:rsidRPr="00B67EB9" w:rsidRDefault="00B90B79" w:rsidP="00C54F86">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154D8DA8" w14:textId="77777777" w:rsidR="00B90B79" w:rsidRPr="00B67EB9" w:rsidRDefault="00B90B79" w:rsidP="00C54F86">
            <w:pPr>
              <w:pStyle w:val="TableBodyText"/>
              <w:rPr>
                <w:b/>
                <w:color w:val="FFFFFF" w:themeColor="background1"/>
              </w:rPr>
            </w:pPr>
            <w:r w:rsidRPr="00B67EB9">
              <w:rPr>
                <w:b/>
                <w:color w:val="FFFFFF" w:themeColor="background1"/>
              </w:rPr>
              <w:t>Final Projected Outcome</w:t>
            </w:r>
          </w:p>
        </w:tc>
      </w:tr>
      <w:tr w:rsidR="00B90B79" w:rsidRPr="00B67EB9" w14:paraId="28E7E78E" w14:textId="77777777" w:rsidTr="00C54F86">
        <w:trPr>
          <w:cantSplit/>
        </w:trPr>
        <w:tc>
          <w:tcPr>
            <w:tcW w:w="10416" w:type="dxa"/>
            <w:gridSpan w:val="4"/>
            <w:shd w:val="clear" w:color="auto" w:fill="6F6F6F"/>
          </w:tcPr>
          <w:p w14:paraId="44C0862B" w14:textId="77777777" w:rsidR="00B90B79" w:rsidRPr="00B67EB9" w:rsidRDefault="00B90B79" w:rsidP="00C54F86">
            <w:pPr>
              <w:pStyle w:val="TableBodyText"/>
              <w:rPr>
                <w:color w:val="FFFFFF" w:themeColor="background1"/>
              </w:rPr>
            </w:pPr>
            <w:r w:rsidRPr="00B67EB9">
              <w:rPr>
                <w:color w:val="FFFFFF" w:themeColor="background1"/>
              </w:rPr>
              <w:t>Agency cost savings (Standard Metric: CE#1)</w:t>
            </w:r>
          </w:p>
        </w:tc>
      </w:tr>
      <w:tr w:rsidR="00B90B79" w:rsidRPr="00B67EB9" w14:paraId="040C189D" w14:textId="77777777" w:rsidTr="00C54F86">
        <w:trPr>
          <w:cantSplit/>
        </w:trPr>
        <w:tc>
          <w:tcPr>
            <w:tcW w:w="2557" w:type="dxa"/>
          </w:tcPr>
          <w:p w14:paraId="63AAF472" w14:textId="77777777" w:rsidR="00B90B79" w:rsidRPr="00B67EB9" w:rsidRDefault="00B90B79" w:rsidP="00C54F86">
            <w:pPr>
              <w:pStyle w:val="TableBodyText"/>
            </w:pPr>
            <w:r w:rsidRPr="00B67EB9">
              <w:t>Total cost of task</w:t>
            </w:r>
          </w:p>
        </w:tc>
        <w:tc>
          <w:tcPr>
            <w:tcW w:w="2725" w:type="dxa"/>
          </w:tcPr>
          <w:p w14:paraId="3070ACA8" w14:textId="73E0B8F6" w:rsidR="00B90B79" w:rsidRPr="00B67EB9" w:rsidRDefault="007D0827" w:rsidP="00C54F86">
            <w:pPr>
              <w:pStyle w:val="TableBodyText"/>
            </w:pPr>
            <w:r w:rsidRPr="00B67EB9">
              <w:t>FY2021: $127,195</w:t>
            </w:r>
          </w:p>
        </w:tc>
        <w:tc>
          <w:tcPr>
            <w:tcW w:w="2543" w:type="dxa"/>
          </w:tcPr>
          <w:p w14:paraId="6D9C6A71" w14:textId="65E2F868" w:rsidR="00B90B79" w:rsidRPr="00B67EB9" w:rsidRDefault="00050AAC" w:rsidP="00C54F86">
            <w:pPr>
              <w:pStyle w:val="TableBodyText"/>
            </w:pPr>
            <w:del w:id="2891" w:author="Terren Wing" w:date="2024-04-30T09:53:00Z">
              <w:r w:rsidRPr="00B67EB9" w:rsidDel="00A34841">
                <w:delText>FY2024</w:delText>
              </w:r>
            </w:del>
            <w:ins w:id="2892" w:author="Terren Wing" w:date="2024-04-30T09:53:00Z">
              <w:r w:rsidR="00A34841" w:rsidRPr="00B67EB9">
                <w:t>FY2025</w:t>
              </w:r>
            </w:ins>
            <w:r w:rsidR="00B955A2" w:rsidRPr="00B67EB9">
              <w:t>: $</w:t>
            </w:r>
            <w:r w:rsidR="007E4380" w:rsidRPr="00B67EB9">
              <w:t>94,204</w:t>
            </w:r>
          </w:p>
        </w:tc>
        <w:tc>
          <w:tcPr>
            <w:tcW w:w="2591" w:type="dxa"/>
          </w:tcPr>
          <w:p w14:paraId="24AC60D9" w14:textId="6B1A64CA" w:rsidR="00B90B79" w:rsidRPr="00B67EB9" w:rsidRDefault="00B955A2" w:rsidP="00C54F86">
            <w:pPr>
              <w:pStyle w:val="TableBodyText"/>
            </w:pPr>
            <w:r w:rsidRPr="00B67EB9">
              <w:t>Less than $</w:t>
            </w:r>
            <w:r w:rsidR="007E4380" w:rsidRPr="00B67EB9">
              <w:t>94,500</w:t>
            </w:r>
            <w:r w:rsidRPr="00B67EB9">
              <w:t xml:space="preserve"> annually</w:t>
            </w:r>
          </w:p>
        </w:tc>
      </w:tr>
      <w:tr w:rsidR="00B90B79" w:rsidRPr="00B67EB9" w14:paraId="58509D76" w14:textId="77777777" w:rsidTr="00C54F86">
        <w:trPr>
          <w:cantSplit/>
        </w:trPr>
        <w:tc>
          <w:tcPr>
            <w:tcW w:w="10416" w:type="dxa"/>
            <w:gridSpan w:val="4"/>
            <w:shd w:val="clear" w:color="auto" w:fill="6F6F6F"/>
          </w:tcPr>
          <w:p w14:paraId="5F18DFDA" w14:textId="77777777" w:rsidR="00B90B79" w:rsidRPr="00B67EB9" w:rsidRDefault="00B90B79" w:rsidP="00C54F86">
            <w:pPr>
              <w:pStyle w:val="TableBodyText"/>
              <w:rPr>
                <w:color w:val="FFFFFF" w:themeColor="background1"/>
              </w:rPr>
            </w:pPr>
            <w:r w:rsidRPr="00B67EB9">
              <w:rPr>
                <w:color w:val="FFFFFF" w:themeColor="background1"/>
              </w:rPr>
              <w:t>Staff time savings (Standard Metric: CE#2)</w:t>
            </w:r>
          </w:p>
        </w:tc>
      </w:tr>
      <w:tr w:rsidR="00B90B79" w:rsidRPr="00B67EB9" w14:paraId="65330051" w14:textId="77777777" w:rsidTr="00C54F86">
        <w:trPr>
          <w:cantSplit/>
        </w:trPr>
        <w:tc>
          <w:tcPr>
            <w:tcW w:w="2557" w:type="dxa"/>
          </w:tcPr>
          <w:p w14:paraId="27B5ADF5" w14:textId="77777777" w:rsidR="00B90B79" w:rsidRPr="00B67EB9" w:rsidRDefault="00B90B79" w:rsidP="00C54F86">
            <w:pPr>
              <w:pStyle w:val="TableBodyText"/>
            </w:pPr>
            <w:r w:rsidRPr="00B67EB9">
              <w:t>Total time to complete the task</w:t>
            </w:r>
          </w:p>
        </w:tc>
        <w:tc>
          <w:tcPr>
            <w:tcW w:w="2725" w:type="dxa"/>
          </w:tcPr>
          <w:p w14:paraId="7FDF4DAB" w14:textId="53726DC2" w:rsidR="00B90B79" w:rsidRPr="00B67EB9" w:rsidRDefault="007D0827" w:rsidP="00C54F86">
            <w:pPr>
              <w:pStyle w:val="TableBodyText"/>
            </w:pPr>
            <w:r w:rsidRPr="00B67EB9">
              <w:t>FY2021: 3,027 hours</w:t>
            </w:r>
          </w:p>
        </w:tc>
        <w:tc>
          <w:tcPr>
            <w:tcW w:w="2543" w:type="dxa"/>
          </w:tcPr>
          <w:p w14:paraId="34B385C5" w14:textId="073D9E3D" w:rsidR="00B90B79" w:rsidRPr="00B67EB9" w:rsidRDefault="00050AAC" w:rsidP="00C54F86">
            <w:pPr>
              <w:pStyle w:val="TableBodyText"/>
            </w:pPr>
            <w:del w:id="2893" w:author="Terren Wing" w:date="2024-04-30T09:53:00Z">
              <w:r w:rsidRPr="00B67EB9" w:rsidDel="00A34841">
                <w:delText>FY2024</w:delText>
              </w:r>
            </w:del>
            <w:ins w:id="2894" w:author="Terren Wing" w:date="2024-04-30T09:53:00Z">
              <w:r w:rsidR="00A34841" w:rsidRPr="00B67EB9">
                <w:t>FY2025</w:t>
              </w:r>
            </w:ins>
            <w:r w:rsidR="00B955A2" w:rsidRPr="00B67EB9">
              <w:t xml:space="preserve">: </w:t>
            </w:r>
            <w:r w:rsidR="003375BF" w:rsidRPr="00B67EB9">
              <w:t>2,241</w:t>
            </w:r>
            <w:r w:rsidR="00B955A2" w:rsidRPr="00B67EB9">
              <w:t xml:space="preserve"> hours</w:t>
            </w:r>
          </w:p>
        </w:tc>
        <w:tc>
          <w:tcPr>
            <w:tcW w:w="2591" w:type="dxa"/>
          </w:tcPr>
          <w:p w14:paraId="661F98BA" w14:textId="0E67259E" w:rsidR="00B90B79" w:rsidRPr="00B67EB9" w:rsidRDefault="00B955A2" w:rsidP="00C54F86">
            <w:pPr>
              <w:pStyle w:val="TableBodyText"/>
            </w:pPr>
            <w:r w:rsidRPr="00B67EB9">
              <w:t>Less than 2,300 hours annually</w:t>
            </w:r>
          </w:p>
        </w:tc>
      </w:tr>
      <w:tr w:rsidR="00B90B79" w:rsidRPr="00B67EB9" w14:paraId="12A35301" w14:textId="77777777" w:rsidTr="00C54F86">
        <w:trPr>
          <w:cantSplit/>
        </w:trPr>
        <w:tc>
          <w:tcPr>
            <w:tcW w:w="10416" w:type="dxa"/>
            <w:gridSpan w:val="4"/>
            <w:shd w:val="clear" w:color="auto" w:fill="6F6F6F"/>
          </w:tcPr>
          <w:p w14:paraId="4A21ED8F" w14:textId="6D3F4C0E" w:rsidR="00B90B79" w:rsidRPr="00B67EB9" w:rsidRDefault="00B90B79" w:rsidP="00C54F86">
            <w:pPr>
              <w:pStyle w:val="TableBodyText"/>
              <w:rPr>
                <w:color w:val="FFFFFF" w:themeColor="background1"/>
              </w:rPr>
            </w:pPr>
            <w:r w:rsidRPr="00B67EB9">
              <w:rPr>
                <w:color w:val="FFFFFF" w:themeColor="background1"/>
              </w:rPr>
              <w:t>Decrease in error rate of task execution (Standard Metric: CE#3)</w:t>
            </w:r>
          </w:p>
        </w:tc>
      </w:tr>
      <w:tr w:rsidR="00B90B79" w:rsidRPr="00B67EB9" w14:paraId="237CD13B" w14:textId="77777777" w:rsidTr="0038617F">
        <w:trPr>
          <w:cantSplit/>
        </w:trPr>
        <w:tc>
          <w:tcPr>
            <w:tcW w:w="2557" w:type="dxa"/>
            <w:tcBorders>
              <w:bottom w:val="single" w:sz="4" w:space="0" w:color="auto"/>
            </w:tcBorders>
          </w:tcPr>
          <w:p w14:paraId="1EB40EDA" w14:textId="77777777" w:rsidR="00B90B79" w:rsidRPr="00B67EB9" w:rsidRDefault="00B90B79" w:rsidP="00C54F86">
            <w:pPr>
              <w:pStyle w:val="TableBodyText"/>
            </w:pPr>
            <w:r w:rsidRPr="00B67EB9">
              <w:t>Average error rate in completing a task</w:t>
            </w:r>
          </w:p>
        </w:tc>
        <w:tc>
          <w:tcPr>
            <w:tcW w:w="2725" w:type="dxa"/>
            <w:tcBorders>
              <w:bottom w:val="single" w:sz="4" w:space="0" w:color="auto"/>
            </w:tcBorders>
          </w:tcPr>
          <w:p w14:paraId="7CAA9197" w14:textId="799D8A9C" w:rsidR="00B90B79" w:rsidRPr="00B67EB9" w:rsidRDefault="00B90B79" w:rsidP="00C54F86">
            <w:pPr>
              <w:pStyle w:val="TableBodyText"/>
            </w:pPr>
            <w:r w:rsidRPr="00B67EB9">
              <w:t>FY20</w:t>
            </w:r>
            <w:r w:rsidR="007D0827" w:rsidRPr="00B67EB9">
              <w:t>21: 5.5%</w:t>
            </w:r>
          </w:p>
        </w:tc>
        <w:tc>
          <w:tcPr>
            <w:tcW w:w="2543" w:type="dxa"/>
            <w:tcBorders>
              <w:bottom w:val="single" w:sz="4" w:space="0" w:color="auto"/>
            </w:tcBorders>
          </w:tcPr>
          <w:p w14:paraId="36A04A3D" w14:textId="32C5E0A0" w:rsidR="00B90B79" w:rsidRPr="00B67EB9" w:rsidRDefault="00050AAC" w:rsidP="00C54F86">
            <w:pPr>
              <w:pStyle w:val="TableBodyText"/>
            </w:pPr>
            <w:del w:id="2895" w:author="Terren Wing" w:date="2024-04-30T09:53:00Z">
              <w:r w:rsidRPr="00B67EB9" w:rsidDel="00A34841">
                <w:delText>FY2024</w:delText>
              </w:r>
            </w:del>
            <w:ins w:id="2896" w:author="Terren Wing" w:date="2024-04-30T09:53:00Z">
              <w:r w:rsidR="00A34841" w:rsidRPr="00B67EB9">
                <w:t>FY2025</w:t>
              </w:r>
            </w:ins>
            <w:r w:rsidR="00B90B79" w:rsidRPr="00B67EB9">
              <w:t xml:space="preserve">: </w:t>
            </w:r>
            <w:r w:rsidR="007D0827" w:rsidRPr="00B67EB9">
              <w:t>5.5% or less</w:t>
            </w:r>
          </w:p>
        </w:tc>
        <w:tc>
          <w:tcPr>
            <w:tcW w:w="2591" w:type="dxa"/>
            <w:tcBorders>
              <w:bottom w:val="single" w:sz="4" w:space="0" w:color="auto"/>
            </w:tcBorders>
          </w:tcPr>
          <w:p w14:paraId="3E4CCDB8" w14:textId="501BA775" w:rsidR="00B90B79" w:rsidRPr="00B67EB9" w:rsidRDefault="007D0827" w:rsidP="00C54F86">
            <w:pPr>
              <w:pStyle w:val="TableBodyText"/>
            </w:pPr>
            <w:r w:rsidRPr="00B67EB9">
              <w:t>Maintain 5.5% or less</w:t>
            </w:r>
          </w:p>
        </w:tc>
      </w:tr>
    </w:tbl>
    <w:p w14:paraId="284700D6" w14:textId="77777777" w:rsidR="00A46154" w:rsidRDefault="00A46154" w:rsidP="00A46154">
      <w:pPr>
        <w:pStyle w:val="4SubheadSecondary"/>
      </w:pPr>
    </w:p>
    <w:p w14:paraId="266CBB62" w14:textId="77777777" w:rsidR="00A46154" w:rsidRDefault="007D0827" w:rsidP="00A46154">
      <w:pPr>
        <w:pStyle w:val="4SubheadSecondary"/>
      </w:pPr>
      <w:r w:rsidRPr="00B67EB9">
        <w:t>Cost Implications:</w:t>
      </w:r>
    </w:p>
    <w:p w14:paraId="18E178C1" w14:textId="6AB11482" w:rsidR="007D0827" w:rsidRPr="00A46154" w:rsidRDefault="007D0827" w:rsidP="00A46154">
      <w:pPr>
        <w:pStyle w:val="4SubheadSecondary"/>
        <w:rPr>
          <w:b w:val="0"/>
          <w:bCs w:val="0"/>
        </w:rPr>
      </w:pPr>
      <w:r w:rsidRPr="00A46154">
        <w:rPr>
          <w:b w:val="0"/>
          <w:bCs w:val="0"/>
        </w:rPr>
        <w:t>Home Forward anticipates cost savings of $31,795 as a result of implementing this activity.</w:t>
      </w:r>
    </w:p>
    <w:p w14:paraId="58B548C2" w14:textId="77777777" w:rsidR="00A44EBF" w:rsidRPr="00B67EB9" w:rsidRDefault="00A44EBF">
      <w:pPr>
        <w:rPr>
          <w:rFonts w:ascii="Arial" w:eastAsiaTheme="majorEastAsia" w:hAnsi="Arial" w:cstheme="majorBidi"/>
          <w:bCs/>
          <w:noProof/>
          <w:sz w:val="20"/>
          <w:szCs w:val="28"/>
        </w:rPr>
      </w:pPr>
      <w:r w:rsidRPr="00B67EB9">
        <w:br w:type="page"/>
      </w:r>
    </w:p>
    <w:p w14:paraId="14450598" w14:textId="41F26512" w:rsidR="00A44EBF" w:rsidRPr="00B67EB9" w:rsidRDefault="00A44EBF" w:rsidP="00A44EBF">
      <w:pPr>
        <w:pStyle w:val="3Subhead"/>
      </w:pPr>
      <w:bookmarkStart w:id="2897" w:name="_Toc109412677"/>
      <w:bookmarkStart w:id="2898" w:name="_Toc109412901"/>
      <w:bookmarkStart w:id="2899" w:name="_Toc140156673"/>
      <w:bookmarkStart w:id="2900" w:name="_Toc140158677"/>
      <w:bookmarkStart w:id="2901" w:name="_Toc172721727"/>
      <w:r w:rsidRPr="00B67EB9">
        <w:lastRenderedPageBreak/>
        <w:t>22 Modernizing HCV/PBV Oral Briefings</w:t>
      </w:r>
      <w:bookmarkEnd w:id="2897"/>
      <w:bookmarkEnd w:id="2898"/>
      <w:bookmarkEnd w:id="2899"/>
      <w:bookmarkEnd w:id="2900"/>
      <w:bookmarkEnd w:id="2901"/>
    </w:p>
    <w:p w14:paraId="36F44F38" w14:textId="40120C5A" w:rsidR="00A44EBF" w:rsidRPr="00B67EB9" w:rsidRDefault="00A44EBF" w:rsidP="00A46154">
      <w:pPr>
        <w:pStyle w:val="4SubheadSecondary"/>
      </w:pPr>
      <w:r w:rsidRPr="00B67EB9">
        <w:t>Approved FY2021, Implemented FY2021</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A44EBF" w:rsidRPr="00B67EB9" w14:paraId="14DF0966" w14:textId="77777777" w:rsidTr="00C54F86">
        <w:tc>
          <w:tcPr>
            <w:tcW w:w="5213" w:type="dxa"/>
            <w:tcBorders>
              <w:top w:val="single" w:sz="12" w:space="0" w:color="00A4E4"/>
              <w:left w:val="single" w:sz="12" w:space="0" w:color="00A4E4"/>
              <w:bottom w:val="single" w:sz="12" w:space="0" w:color="00A4E4"/>
              <w:right w:val="single" w:sz="12" w:space="0" w:color="00A4E4"/>
            </w:tcBorders>
          </w:tcPr>
          <w:p w14:paraId="558FD742" w14:textId="77777777" w:rsidR="00A44EBF" w:rsidRPr="00B67EB9" w:rsidRDefault="00A44EBF" w:rsidP="00C54F86">
            <w:pPr>
              <w:pStyle w:val="5ReportBodyText"/>
              <w:rPr>
                <w:b/>
              </w:rPr>
            </w:pPr>
            <w:r w:rsidRPr="00B67EB9">
              <w:rPr>
                <w:b/>
              </w:rPr>
              <w:t>MTW authorization:</w:t>
            </w:r>
          </w:p>
          <w:p w14:paraId="0A41D67F" w14:textId="77777777" w:rsidR="00A44EBF" w:rsidRPr="00B67EB9" w:rsidRDefault="00A44EBF" w:rsidP="00C54F86">
            <w:pPr>
              <w:pStyle w:val="5ReportBodyText"/>
            </w:pPr>
            <w:r w:rsidRPr="00B67EB9">
              <w:t>Attachment C, Section D(5) – Ability to Certify Housing Quality Standards</w:t>
            </w:r>
          </w:p>
          <w:p w14:paraId="1ACE7F9C" w14:textId="77777777" w:rsidR="00A44EBF" w:rsidRPr="00B67EB9" w:rsidRDefault="00A44EBF" w:rsidP="00C54F86">
            <w:pPr>
              <w:pStyle w:val="5ReportBodyText"/>
              <w:rPr>
                <w:b/>
              </w:rPr>
            </w:pPr>
            <w:r w:rsidRPr="00B67EB9">
              <w:rPr>
                <w:b/>
              </w:rPr>
              <w:t>Statutory objective:</w:t>
            </w:r>
          </w:p>
          <w:p w14:paraId="7F02435B" w14:textId="77777777" w:rsidR="00A44EBF" w:rsidRPr="00B67EB9" w:rsidRDefault="00A44EBF" w:rsidP="00C54F86">
            <w:pPr>
              <w:pStyle w:val="5ReportBodyText"/>
              <w:spacing w:after="200"/>
            </w:pPr>
            <w:r w:rsidRPr="00B67EB9">
              <w:t>Reduce cost and achieve greater cost effectiveness in Federal expenditures</w:t>
            </w:r>
          </w:p>
        </w:tc>
      </w:tr>
    </w:tbl>
    <w:p w14:paraId="49725212" w14:textId="12EE2470" w:rsidR="00A44EBF" w:rsidRPr="00B67EB9" w:rsidRDefault="00A44EBF" w:rsidP="00A44EBF">
      <w:pPr>
        <w:pStyle w:val="5ReportBodyText"/>
      </w:pPr>
      <w:r w:rsidRPr="00B67EB9">
        <w:t xml:space="preserve">Under 24 Code of Federal Regulations (CFR) 982.301, </w:t>
      </w:r>
      <w:r w:rsidR="00F166C2" w:rsidRPr="00B67EB9">
        <w:t>PHAs</w:t>
      </w:r>
      <w:r w:rsidRPr="00B67EB9">
        <w:t xml:space="preserve"> are required to provide families eligible to participate in the voucher program with an “oral briefing</w:t>
      </w:r>
      <w:ins w:id="2902" w:author="Juhi Aggarwal" w:date="2024-07-17T15:18:00Z" w16du:dateUtc="2024-07-17T22:18:00Z">
        <w:r w:rsidR="00313E97">
          <w:t>.</w:t>
        </w:r>
      </w:ins>
      <w:r w:rsidRPr="00B67EB9">
        <w:t>”</w:t>
      </w:r>
      <w:del w:id="2903" w:author="Juhi Aggarwal" w:date="2024-07-17T15:18:00Z" w16du:dateUtc="2024-07-17T22:18:00Z">
        <w:r w:rsidRPr="00B67EB9" w:rsidDel="00313E97">
          <w:delText>.</w:delText>
        </w:r>
      </w:del>
      <w:r w:rsidRPr="00B67EB9">
        <w:t xml:space="preserve"> During the COVID-19 public health emergency, Home Forward implemented HUD waiver HCV-2 provided in HUD Notice PIH 2020-05, which was extended and superseded by HUD Notice PIH 2020-13 and, HUD PIH Notice 2020-33(HA) Rev-2, allowing flexibility in how the required oral briefing for HCV and PBV households are conducted. </w:t>
      </w:r>
      <w:r w:rsidR="00F166C2" w:rsidRPr="00B67EB9">
        <w:t xml:space="preserve">Through this activity, </w:t>
      </w:r>
      <w:r w:rsidRPr="00B67EB9">
        <w:t>Home Forward</w:t>
      </w:r>
      <w:ins w:id="2904" w:author="Dena Ford-Avery" w:date="2024-07-11T19:49:00Z">
        <w:r w:rsidRPr="00B67EB9">
          <w:t xml:space="preserve"> </w:t>
        </w:r>
        <w:r w:rsidR="3411B378">
          <w:t>is</w:t>
        </w:r>
      </w:ins>
      <w:r>
        <w:t xml:space="preserve"> </w:t>
      </w:r>
      <w:r w:rsidR="00F166C2">
        <w:t>conduct</w:t>
      </w:r>
      <w:ins w:id="2905" w:author="Dena Ford-Avery" w:date="2024-07-11T19:50:00Z">
        <w:r w:rsidR="12D7D15F">
          <w:t>ing</w:t>
        </w:r>
      </w:ins>
      <w:del w:id="2906" w:author="Dena Ford-Avery" w:date="2024-07-11T19:50:00Z">
        <w:r w:rsidDel="00F166C2">
          <w:delText>s</w:delText>
        </w:r>
      </w:del>
      <w:r w:rsidR="00F166C2">
        <w:t xml:space="preserve"> </w:t>
      </w:r>
      <w:ins w:id="2907" w:author="Dena Ford-Avery" w:date="2024-07-11T19:48:00Z">
        <w:r w:rsidR="0F92FF14">
          <w:t>the</w:t>
        </w:r>
        <w:r w:rsidR="00F166C2" w:rsidRPr="00B67EB9">
          <w:t xml:space="preserve"> </w:t>
        </w:r>
      </w:ins>
      <w:r w:rsidRPr="00B67EB9">
        <w:t>required oral</w:t>
      </w:r>
      <w:ins w:id="2908" w:author="Dena Ford-Avery" w:date="2024-07-11T19:47:00Z">
        <w:r w:rsidR="070CFA0F">
          <w:t>/virtual</w:t>
        </w:r>
      </w:ins>
      <w:r>
        <w:t xml:space="preserve"> briefings </w:t>
      </w:r>
      <w:ins w:id="2909" w:author="Dena Ford-Avery" w:date="2024-07-11T19:49:00Z">
        <w:r w:rsidR="1D1C1D5E">
          <w:t>(as well as other appointments)</w:t>
        </w:r>
        <w:r w:rsidRPr="00B67EB9">
          <w:t xml:space="preserve"> </w:t>
        </w:r>
      </w:ins>
      <w:r w:rsidRPr="00B67EB9">
        <w:t xml:space="preserve">for new HCV and PBV households </w:t>
      </w:r>
      <w:r w:rsidR="00FC481C" w:rsidRPr="00B67EB9">
        <w:t>through alternative</w:t>
      </w:r>
      <w:r w:rsidRPr="00B67EB9">
        <w:t xml:space="preserve"> means in response to COVID-19 and</w:t>
      </w:r>
      <w:ins w:id="2910" w:author="Juhi Aggarwal" w:date="2024-07-17T15:18:00Z" w16du:dateUtc="2024-07-17T22:18:00Z">
        <w:r w:rsidRPr="00B67EB9">
          <w:t xml:space="preserve"> </w:t>
        </w:r>
        <w:r w:rsidR="00313E97">
          <w:t>will continue to do so</w:t>
        </w:r>
      </w:ins>
      <w:r w:rsidRPr="00B67EB9">
        <w:t xml:space="preserve"> in the future when necessary to protect the health and safety of participants and staff due to local, state, or national state of emergencies or disasters. </w:t>
      </w:r>
      <w:ins w:id="2911" w:author="Dena Ford-Avery" w:date="2024-07-11T19:52:00Z">
        <w:r w:rsidR="659C6695">
          <w:t>Home Forward will also conduct in person meetings if the applicant/participant family does not have access to techno</w:t>
        </w:r>
      </w:ins>
      <w:ins w:id="2912" w:author="Dena Ford-Avery" w:date="2024-07-11T19:53:00Z">
        <w:r w:rsidR="659C6695">
          <w:t>logy or pe</w:t>
        </w:r>
        <w:r w:rsidR="3E676FA0">
          <w:t xml:space="preserve">r request from the family. </w:t>
        </w:r>
        <w:del w:id="2913" w:author="Terren Wing" w:date="2024-07-11T15:43:00Z" w16du:dateUtc="2024-07-11T22:43:00Z">
          <w:r w:rsidR="3E676FA0" w:rsidDel="007D4DCD">
            <w:delText xml:space="preserve"> </w:delText>
          </w:r>
        </w:del>
      </w:ins>
      <w:del w:id="2914" w:author="Terren Wing" w:date="2024-07-11T15:43:00Z" w16du:dateUtc="2024-07-11T22:43:00Z">
        <w:r w:rsidRPr="00B67EB9">
          <w:delText xml:space="preserve">Home Forward </w:delText>
        </w:r>
        <w:r w:rsidR="00FC481C" w:rsidRPr="00B67EB9">
          <w:delText>may also</w:delText>
        </w:r>
        <w:r w:rsidRPr="00B67EB9">
          <w:delText xml:space="preserve"> use this flexibility on a case by case basis if an individual or household faces extenuating circumstances that prevent them from coming to an in</w:delText>
        </w:r>
        <w:r w:rsidR="00FC481C" w:rsidRPr="00B67EB9">
          <w:delText>-</w:delText>
        </w:r>
        <w:r w:rsidRPr="00B67EB9">
          <w:delText xml:space="preserve">person oral briefing. In these individual cases, Home Forward will note the extenuating circumstances in the tenant file. </w:delText>
        </w:r>
      </w:del>
    </w:p>
    <w:p w14:paraId="41C35F4B" w14:textId="29691E3F" w:rsidR="00A44EBF" w:rsidRPr="00B67EB9" w:rsidRDefault="00A44EBF" w:rsidP="00A44EBF">
      <w:pPr>
        <w:pStyle w:val="5ReportBodyText"/>
      </w:pPr>
      <w:r w:rsidRPr="00B67EB9">
        <w:t xml:space="preserve">These </w:t>
      </w:r>
      <w:r w:rsidR="00FC481C" w:rsidRPr="00B67EB9">
        <w:t xml:space="preserve">alternative </w:t>
      </w:r>
      <w:r w:rsidRPr="00B67EB9">
        <w:t>means may include: webcast, video call, or expanded</w:t>
      </w:r>
      <w:ins w:id="2915" w:author="Juhi Aggarwal" w:date="2024-07-17T15:19:00Z" w16du:dateUtc="2024-07-17T22:19:00Z">
        <w:r w:rsidRPr="00B67EB9">
          <w:t xml:space="preserve"> </w:t>
        </w:r>
        <w:r w:rsidR="00313E97">
          <w:t>written</w:t>
        </w:r>
      </w:ins>
      <w:r w:rsidRPr="00B67EB9">
        <w:t xml:space="preserve"> information packet. Home Forward ensure</w:t>
      </w:r>
      <w:r w:rsidR="00FC481C" w:rsidRPr="00B67EB9">
        <w:t>s</w:t>
      </w:r>
      <w:r w:rsidRPr="00B67EB9">
        <w:t xml:space="preserve"> that the method of communication for the briefing effectively communicates with, and allows for equal participation of, each family member, including those with vision, hearing, and other communication-related disabilities, and ensures meaningful access for persons with limited English proficiency.</w:t>
      </w:r>
    </w:p>
    <w:p w14:paraId="6239F043" w14:textId="30C414F9" w:rsidR="00A44EBF" w:rsidRPr="00B67EB9" w:rsidRDefault="00A44EBF" w:rsidP="00A46154">
      <w:pPr>
        <w:pStyle w:val="4SubheadSecondary"/>
      </w:pPr>
      <w:r w:rsidRPr="00B67EB9">
        <w:t>Changes or modifications</w:t>
      </w:r>
    </w:p>
    <w:p w14:paraId="63C329C2" w14:textId="77777777" w:rsidR="00A44EBF" w:rsidRPr="00B67EB9" w:rsidRDefault="00A44EBF" w:rsidP="00A44EBF">
      <w:pPr>
        <w:pStyle w:val="5ReportBodyText"/>
      </w:pPr>
      <w:r w:rsidRPr="00B67EB9">
        <w:t>We are not anticipating any changes to this activity.</w:t>
      </w:r>
    </w:p>
    <w:p w14:paraId="5125D523" w14:textId="22167D6F" w:rsidR="00A44EBF" w:rsidRPr="00B67EB9" w:rsidRDefault="00A44EBF" w:rsidP="00A46154">
      <w:pPr>
        <w:pStyle w:val="4SubheadSecondary"/>
      </w:pPr>
      <w:r w:rsidRPr="00B67EB9">
        <w:t>Activity Metrics</w:t>
      </w:r>
    </w:p>
    <w:tbl>
      <w:tblPr>
        <w:tblStyle w:val="TableGrid"/>
        <w:tblW w:w="0" w:type="auto"/>
        <w:tblLook w:val="04A0" w:firstRow="1" w:lastRow="0" w:firstColumn="1" w:lastColumn="0" w:noHBand="0" w:noVBand="1"/>
      </w:tblPr>
      <w:tblGrid>
        <w:gridCol w:w="2557"/>
        <w:gridCol w:w="2725"/>
        <w:gridCol w:w="2543"/>
        <w:gridCol w:w="2591"/>
      </w:tblGrid>
      <w:tr w:rsidR="00A44EBF" w:rsidRPr="00B67EB9" w14:paraId="05838D60" w14:textId="77777777" w:rsidTr="00C54F86">
        <w:trPr>
          <w:cantSplit/>
          <w:tblHeader/>
        </w:trPr>
        <w:tc>
          <w:tcPr>
            <w:tcW w:w="2557" w:type="dxa"/>
            <w:tcBorders>
              <w:bottom w:val="single" w:sz="4" w:space="0" w:color="auto"/>
            </w:tcBorders>
            <w:shd w:val="clear" w:color="auto" w:fill="7AC143"/>
          </w:tcPr>
          <w:p w14:paraId="336E7B81" w14:textId="77777777" w:rsidR="00A44EBF" w:rsidRPr="00B67EB9" w:rsidRDefault="00A44EBF" w:rsidP="00C54F86">
            <w:pPr>
              <w:pStyle w:val="TableBodyText"/>
              <w:rPr>
                <w:b/>
                <w:color w:val="FFFFFF" w:themeColor="background1"/>
              </w:rPr>
            </w:pPr>
            <w:r w:rsidRPr="00B67EB9">
              <w:rPr>
                <w:b/>
                <w:color w:val="FFFFFF" w:themeColor="background1"/>
              </w:rPr>
              <w:t>Metric</w:t>
            </w:r>
          </w:p>
        </w:tc>
        <w:tc>
          <w:tcPr>
            <w:tcW w:w="2725" w:type="dxa"/>
            <w:tcBorders>
              <w:bottom w:val="single" w:sz="4" w:space="0" w:color="auto"/>
            </w:tcBorders>
            <w:shd w:val="clear" w:color="auto" w:fill="7AC143"/>
          </w:tcPr>
          <w:p w14:paraId="3084CAE6" w14:textId="77777777" w:rsidR="00A44EBF" w:rsidRPr="00B67EB9" w:rsidRDefault="00A44EBF" w:rsidP="00C54F86">
            <w:pPr>
              <w:pStyle w:val="TableBodyText"/>
              <w:rPr>
                <w:b/>
                <w:color w:val="FFFFFF" w:themeColor="background1"/>
              </w:rPr>
            </w:pPr>
            <w:r w:rsidRPr="00B67EB9">
              <w:rPr>
                <w:b/>
                <w:color w:val="FFFFFF" w:themeColor="background1"/>
              </w:rPr>
              <w:t>Baseline</w:t>
            </w:r>
          </w:p>
        </w:tc>
        <w:tc>
          <w:tcPr>
            <w:tcW w:w="2543" w:type="dxa"/>
            <w:tcBorders>
              <w:bottom w:val="single" w:sz="4" w:space="0" w:color="auto"/>
            </w:tcBorders>
            <w:shd w:val="clear" w:color="auto" w:fill="7AC143"/>
          </w:tcPr>
          <w:p w14:paraId="71689485" w14:textId="77777777" w:rsidR="00A44EBF" w:rsidRPr="00B67EB9" w:rsidRDefault="00A44EBF" w:rsidP="00C54F86">
            <w:pPr>
              <w:pStyle w:val="TableBodyText"/>
              <w:rPr>
                <w:b/>
                <w:color w:val="FFFFFF" w:themeColor="background1"/>
              </w:rPr>
            </w:pPr>
            <w:r w:rsidRPr="00B67EB9">
              <w:rPr>
                <w:b/>
                <w:color w:val="FFFFFF" w:themeColor="background1"/>
              </w:rPr>
              <w:t>Benchmark</w:t>
            </w:r>
          </w:p>
        </w:tc>
        <w:tc>
          <w:tcPr>
            <w:tcW w:w="2591" w:type="dxa"/>
            <w:tcBorders>
              <w:bottom w:val="single" w:sz="4" w:space="0" w:color="auto"/>
            </w:tcBorders>
            <w:shd w:val="clear" w:color="auto" w:fill="7AC143"/>
          </w:tcPr>
          <w:p w14:paraId="5416B0A5" w14:textId="77777777" w:rsidR="00A44EBF" w:rsidRPr="00B67EB9" w:rsidRDefault="00A44EBF" w:rsidP="00C54F86">
            <w:pPr>
              <w:pStyle w:val="TableBodyText"/>
              <w:rPr>
                <w:b/>
                <w:color w:val="FFFFFF" w:themeColor="background1"/>
              </w:rPr>
            </w:pPr>
            <w:r w:rsidRPr="00B67EB9">
              <w:rPr>
                <w:b/>
                <w:color w:val="FFFFFF" w:themeColor="background1"/>
              </w:rPr>
              <w:t>Final Projected Outcome</w:t>
            </w:r>
          </w:p>
        </w:tc>
      </w:tr>
      <w:tr w:rsidR="00A44EBF" w:rsidRPr="00B67EB9" w14:paraId="1FCE9EEA" w14:textId="77777777" w:rsidTr="00C54F86">
        <w:trPr>
          <w:cantSplit/>
        </w:trPr>
        <w:tc>
          <w:tcPr>
            <w:tcW w:w="10416" w:type="dxa"/>
            <w:gridSpan w:val="4"/>
            <w:shd w:val="clear" w:color="auto" w:fill="6F6F6F"/>
          </w:tcPr>
          <w:p w14:paraId="22D350C7" w14:textId="77777777" w:rsidR="00A44EBF" w:rsidRPr="00B67EB9" w:rsidRDefault="00A44EBF" w:rsidP="00C54F86">
            <w:pPr>
              <w:pStyle w:val="TableBodyText"/>
              <w:rPr>
                <w:color w:val="FFFFFF" w:themeColor="background1"/>
              </w:rPr>
            </w:pPr>
            <w:r w:rsidRPr="00B67EB9">
              <w:rPr>
                <w:color w:val="FFFFFF" w:themeColor="background1"/>
              </w:rPr>
              <w:t>Agency cost savings (Standard Metric: CE#1)</w:t>
            </w:r>
          </w:p>
        </w:tc>
      </w:tr>
      <w:tr w:rsidR="00A44EBF" w:rsidRPr="00B67EB9" w14:paraId="5740EAB6" w14:textId="77777777" w:rsidTr="00C54F86">
        <w:trPr>
          <w:cantSplit/>
        </w:trPr>
        <w:tc>
          <w:tcPr>
            <w:tcW w:w="2557" w:type="dxa"/>
          </w:tcPr>
          <w:p w14:paraId="54B32876" w14:textId="77777777" w:rsidR="00A44EBF" w:rsidRPr="00B67EB9" w:rsidRDefault="00A44EBF" w:rsidP="00C54F86">
            <w:pPr>
              <w:pStyle w:val="TableBodyText"/>
            </w:pPr>
            <w:r w:rsidRPr="00B67EB9">
              <w:t>Total cost of task</w:t>
            </w:r>
          </w:p>
        </w:tc>
        <w:tc>
          <w:tcPr>
            <w:tcW w:w="2725" w:type="dxa"/>
          </w:tcPr>
          <w:p w14:paraId="78240C35" w14:textId="49EF5D3F" w:rsidR="00A44EBF" w:rsidRPr="00B67EB9" w:rsidRDefault="00A44EBF" w:rsidP="00C54F86">
            <w:pPr>
              <w:pStyle w:val="TableBodyText"/>
            </w:pPr>
            <w:r w:rsidRPr="00B67EB9">
              <w:t>FY2021: $14,177</w:t>
            </w:r>
          </w:p>
        </w:tc>
        <w:tc>
          <w:tcPr>
            <w:tcW w:w="2543" w:type="dxa"/>
          </w:tcPr>
          <w:p w14:paraId="19F54930" w14:textId="65E92E92" w:rsidR="00A44EBF" w:rsidRPr="00B67EB9" w:rsidRDefault="003375BF" w:rsidP="00C54F86">
            <w:pPr>
              <w:pStyle w:val="TableBodyText"/>
            </w:pPr>
            <w:del w:id="2916" w:author="Terren Wing" w:date="2024-04-30T09:53:00Z">
              <w:r w:rsidRPr="00B67EB9" w:rsidDel="00A34841">
                <w:delText>FY2024</w:delText>
              </w:r>
            </w:del>
            <w:ins w:id="2917" w:author="Terren Wing" w:date="2024-04-30T09:53:00Z">
              <w:r w:rsidR="00A34841" w:rsidRPr="00B67EB9">
                <w:t>FY2025</w:t>
              </w:r>
            </w:ins>
            <w:r w:rsidR="005621B5" w:rsidRPr="00B67EB9">
              <w:t>: Less than $8,861</w:t>
            </w:r>
          </w:p>
        </w:tc>
        <w:tc>
          <w:tcPr>
            <w:tcW w:w="2591" w:type="dxa"/>
          </w:tcPr>
          <w:p w14:paraId="72057AB2" w14:textId="0335CB1D" w:rsidR="00A44EBF" w:rsidRPr="00B67EB9" w:rsidRDefault="00A44EBF" w:rsidP="00C54F86">
            <w:pPr>
              <w:pStyle w:val="TableBodyText"/>
            </w:pPr>
            <w:r w:rsidRPr="00B67EB9">
              <w:t>Less than $8,900 annually</w:t>
            </w:r>
          </w:p>
        </w:tc>
      </w:tr>
      <w:tr w:rsidR="00A44EBF" w:rsidRPr="00B67EB9" w14:paraId="71B10A54" w14:textId="77777777" w:rsidTr="00C54F86">
        <w:trPr>
          <w:cantSplit/>
        </w:trPr>
        <w:tc>
          <w:tcPr>
            <w:tcW w:w="10416" w:type="dxa"/>
            <w:gridSpan w:val="4"/>
            <w:shd w:val="clear" w:color="auto" w:fill="6F6F6F"/>
          </w:tcPr>
          <w:p w14:paraId="70791F42" w14:textId="77777777" w:rsidR="00A44EBF" w:rsidRPr="00B67EB9" w:rsidRDefault="00A44EBF" w:rsidP="00C54F86">
            <w:pPr>
              <w:pStyle w:val="TableBodyText"/>
              <w:rPr>
                <w:color w:val="FFFFFF" w:themeColor="background1"/>
              </w:rPr>
            </w:pPr>
            <w:r w:rsidRPr="00B67EB9">
              <w:rPr>
                <w:color w:val="FFFFFF" w:themeColor="background1"/>
              </w:rPr>
              <w:t>Staff time savings (Standard Metric: CE#2)</w:t>
            </w:r>
          </w:p>
        </w:tc>
      </w:tr>
      <w:tr w:rsidR="00A44EBF" w:rsidRPr="00B67EB9" w14:paraId="352A628D" w14:textId="77777777" w:rsidTr="00C54F86">
        <w:trPr>
          <w:cantSplit/>
        </w:trPr>
        <w:tc>
          <w:tcPr>
            <w:tcW w:w="2557" w:type="dxa"/>
          </w:tcPr>
          <w:p w14:paraId="2FE63353" w14:textId="77777777" w:rsidR="00A44EBF" w:rsidRPr="00B67EB9" w:rsidRDefault="00A44EBF" w:rsidP="00C54F86">
            <w:pPr>
              <w:pStyle w:val="TableBodyText"/>
            </w:pPr>
            <w:r w:rsidRPr="00B67EB9">
              <w:t>Total time to complete the task</w:t>
            </w:r>
          </w:p>
        </w:tc>
        <w:tc>
          <w:tcPr>
            <w:tcW w:w="2725" w:type="dxa"/>
          </w:tcPr>
          <w:p w14:paraId="2D4BC5E7" w14:textId="4713214D" w:rsidR="00A44EBF" w:rsidRPr="00B67EB9" w:rsidRDefault="00A44EBF" w:rsidP="00C54F86">
            <w:pPr>
              <w:pStyle w:val="TableBodyText"/>
            </w:pPr>
            <w:r w:rsidRPr="00B67EB9">
              <w:t>FY2021: 312 hours</w:t>
            </w:r>
          </w:p>
        </w:tc>
        <w:tc>
          <w:tcPr>
            <w:tcW w:w="2543" w:type="dxa"/>
          </w:tcPr>
          <w:p w14:paraId="4EF40516" w14:textId="7BFDE086" w:rsidR="00A44EBF" w:rsidRPr="00B67EB9" w:rsidRDefault="003375BF" w:rsidP="00C54F86">
            <w:pPr>
              <w:pStyle w:val="TableBodyText"/>
            </w:pPr>
            <w:del w:id="2918" w:author="Terren Wing" w:date="2024-04-30T09:53:00Z">
              <w:r w:rsidRPr="00B67EB9" w:rsidDel="00A34841">
                <w:delText>FY2024</w:delText>
              </w:r>
            </w:del>
            <w:ins w:id="2919" w:author="Terren Wing" w:date="2024-04-30T09:53:00Z">
              <w:r w:rsidR="00A34841" w:rsidRPr="00B67EB9">
                <w:t>FY2025</w:t>
              </w:r>
            </w:ins>
            <w:r w:rsidR="005621B5" w:rsidRPr="00B67EB9">
              <w:t>: 195 hours</w:t>
            </w:r>
          </w:p>
        </w:tc>
        <w:tc>
          <w:tcPr>
            <w:tcW w:w="2591" w:type="dxa"/>
          </w:tcPr>
          <w:p w14:paraId="0273F27D" w14:textId="27C7034E" w:rsidR="00A44EBF" w:rsidRPr="00B67EB9" w:rsidRDefault="00A44EBF" w:rsidP="00C54F86">
            <w:pPr>
              <w:pStyle w:val="TableBodyText"/>
            </w:pPr>
            <w:r w:rsidRPr="00B67EB9">
              <w:t>At least 195 hours</w:t>
            </w:r>
          </w:p>
        </w:tc>
      </w:tr>
    </w:tbl>
    <w:p w14:paraId="09D67016" w14:textId="77777777" w:rsidR="00A3522F" w:rsidRDefault="00A3522F" w:rsidP="00A46154">
      <w:pPr>
        <w:pStyle w:val="4SubheadSecondary"/>
      </w:pPr>
    </w:p>
    <w:p w14:paraId="06E95EE3" w14:textId="478D111D" w:rsidR="00A44EBF" w:rsidRPr="00B67EB9" w:rsidRDefault="00A44EBF" w:rsidP="00A46154">
      <w:pPr>
        <w:pStyle w:val="4SubheadSecondary"/>
      </w:pPr>
      <w:r w:rsidRPr="00B67EB9">
        <w:t>Cost Implications</w:t>
      </w:r>
    </w:p>
    <w:p w14:paraId="2D057395" w14:textId="0C476F88" w:rsidR="009F3685" w:rsidRPr="00B67EB9" w:rsidRDefault="00A44EBF" w:rsidP="009F3685">
      <w:pPr>
        <w:pStyle w:val="6BulletedList"/>
      </w:pPr>
      <w:bookmarkStart w:id="2920" w:name="_Hlk148091891"/>
      <w:r w:rsidRPr="00B67EB9">
        <w:t>Home Forward does not anticipate any cost implications as a result of this activity.</w:t>
      </w:r>
      <w:bookmarkEnd w:id="2920"/>
      <w:r w:rsidR="1CAE0CDD" w:rsidRPr="00B67EB9">
        <w:br w:type="page"/>
      </w:r>
    </w:p>
    <w:p w14:paraId="1F940398" w14:textId="4A6116B0" w:rsidR="407C13E6" w:rsidRPr="00B67EB9" w:rsidRDefault="407C13E6" w:rsidP="009F3685">
      <w:pPr>
        <w:pStyle w:val="3Subhead"/>
      </w:pPr>
      <w:bookmarkStart w:id="2921" w:name="_Toc140156674"/>
      <w:bookmarkStart w:id="2922" w:name="_Toc172721728"/>
      <w:r w:rsidRPr="00B67EB9">
        <w:lastRenderedPageBreak/>
        <w:t>23 Independent Entities: Use of Staff Instead of Third Parties for Home Forward Owned Properties</w:t>
      </w:r>
      <w:bookmarkEnd w:id="2921"/>
      <w:bookmarkEnd w:id="2922"/>
      <w:r w:rsidR="37E37A07" w:rsidRPr="00B67EB9">
        <w:t xml:space="preserve"> </w:t>
      </w:r>
    </w:p>
    <w:p w14:paraId="4F8E37DB" w14:textId="5C576A72" w:rsidR="37E37A07" w:rsidRPr="00B67EB9" w:rsidRDefault="37E37A07" w:rsidP="00A46154">
      <w:pPr>
        <w:pStyle w:val="4SubheadSecondary"/>
      </w:pPr>
      <w:r w:rsidRPr="00B67EB9">
        <w:t>Approved FY2023, Implemented FY2023</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3D27AE" w:rsidRPr="00B67EB9" w14:paraId="7E254806"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6896B6CD" w14:textId="77777777" w:rsidR="003D27AE" w:rsidRPr="00B67EB9" w:rsidRDefault="003D27AE" w:rsidP="00201073">
            <w:pPr>
              <w:pStyle w:val="5ReportBodyText"/>
              <w:rPr>
                <w:b/>
              </w:rPr>
            </w:pPr>
            <w:r w:rsidRPr="00B67EB9">
              <w:rPr>
                <w:b/>
              </w:rPr>
              <w:t>MTW authorization:</w:t>
            </w:r>
          </w:p>
          <w:p w14:paraId="61CEB4F1" w14:textId="6D8271A4" w:rsidR="003D27AE" w:rsidRPr="00B67EB9" w:rsidRDefault="003D27AE" w:rsidP="00201073">
            <w:pPr>
              <w:pStyle w:val="5ReportBodyText"/>
            </w:pPr>
            <w:r w:rsidRPr="00B67EB9">
              <w:t>Attachment C, Section D(1)(f) –</w:t>
            </w:r>
            <w:del w:id="2923" w:author="Terren Wing" w:date="2024-04-30T09:58:00Z">
              <w:r w:rsidRPr="00B67EB9" w:rsidDel="004448C7">
                <w:delText xml:space="preserve">  </w:delText>
              </w:r>
            </w:del>
            <w:ins w:id="2924" w:author="Terren Wing" w:date="2024-04-30T09:58:00Z">
              <w:r w:rsidR="004448C7" w:rsidRPr="00B67EB9">
                <w:t xml:space="preserve"> </w:t>
              </w:r>
            </w:ins>
            <w:r w:rsidRPr="00B67EB9">
              <w:t xml:space="preserve"> Property Eligibility Criteria </w:t>
            </w:r>
          </w:p>
          <w:p w14:paraId="1ECA390C" w14:textId="7A00B377" w:rsidR="003D27AE" w:rsidRPr="00B67EB9" w:rsidRDefault="003D27AE" w:rsidP="00201073">
            <w:pPr>
              <w:pStyle w:val="5ReportBodyText"/>
            </w:pPr>
            <w:r w:rsidRPr="00B67EB9">
              <w:t>Attachment C, Section D(2)(c) – Rent Policies and Term Limits</w:t>
            </w:r>
          </w:p>
          <w:p w14:paraId="22F123E2" w14:textId="404E99AA" w:rsidR="003D27AE" w:rsidRPr="00B67EB9" w:rsidRDefault="003D27AE" w:rsidP="00201073">
            <w:pPr>
              <w:pStyle w:val="5ReportBodyText"/>
            </w:pPr>
            <w:r w:rsidRPr="00B67EB9">
              <w:t>Attachment C, Section (D)(5) -</w:t>
            </w:r>
            <w:del w:id="2925" w:author="Terren Wing" w:date="2024-04-30T09:58:00Z">
              <w:r w:rsidRPr="00B67EB9" w:rsidDel="004448C7">
                <w:delText xml:space="preserve">  </w:delText>
              </w:r>
            </w:del>
            <w:ins w:id="2926" w:author="Terren Wing" w:date="2024-04-30T09:58:00Z">
              <w:r w:rsidR="004448C7" w:rsidRPr="00B67EB9">
                <w:t xml:space="preserve"> </w:t>
              </w:r>
            </w:ins>
            <w:r w:rsidRPr="00B67EB9">
              <w:t>Ability to Certify Housing Quality Standards</w:t>
            </w:r>
          </w:p>
          <w:p w14:paraId="4CFA976C" w14:textId="2269D69E" w:rsidR="00C5730A" w:rsidRPr="00B67EB9" w:rsidRDefault="00C5730A" w:rsidP="00201073">
            <w:pPr>
              <w:pStyle w:val="5ReportBodyText"/>
            </w:pPr>
            <w:r w:rsidRPr="00B67EB9">
              <w:t>Attachment C, Section D(7) -</w:t>
            </w:r>
            <w:del w:id="2927" w:author="Terren Wing" w:date="2024-04-30T09:58:00Z">
              <w:r w:rsidRPr="00B67EB9" w:rsidDel="004448C7">
                <w:delText xml:space="preserve">  </w:delText>
              </w:r>
            </w:del>
            <w:ins w:id="2928" w:author="Terren Wing" w:date="2024-04-30T09:58:00Z">
              <w:r w:rsidR="004448C7" w:rsidRPr="00B67EB9">
                <w:t xml:space="preserve"> </w:t>
              </w:r>
            </w:ins>
            <w:r w:rsidRPr="00B67EB9">
              <w:t>Establishment of an Agency MTW Section 8 Project-Based Program</w:t>
            </w:r>
          </w:p>
          <w:p w14:paraId="4EFB3F06" w14:textId="77777777" w:rsidR="003D27AE" w:rsidRPr="00B67EB9" w:rsidRDefault="003D27AE" w:rsidP="00201073">
            <w:pPr>
              <w:pStyle w:val="5ReportBodyText"/>
              <w:rPr>
                <w:b/>
              </w:rPr>
            </w:pPr>
            <w:r w:rsidRPr="00B67EB9">
              <w:rPr>
                <w:b/>
              </w:rPr>
              <w:t>Statutory objective:</w:t>
            </w:r>
          </w:p>
          <w:p w14:paraId="17ADB5D4" w14:textId="77777777" w:rsidR="003D27AE" w:rsidRPr="00B67EB9" w:rsidRDefault="003D27AE" w:rsidP="00201073">
            <w:pPr>
              <w:pStyle w:val="5ReportBodyText"/>
              <w:spacing w:after="200"/>
            </w:pPr>
            <w:r w:rsidRPr="00B67EB9">
              <w:t>Reduce cost and achieve greater cost effectiveness in Federal expenditures</w:t>
            </w:r>
          </w:p>
        </w:tc>
      </w:tr>
    </w:tbl>
    <w:p w14:paraId="6C29F5B1" w14:textId="0A861DEE" w:rsidR="407C13E6" w:rsidRPr="00B67EB9" w:rsidRDefault="407C13E6" w:rsidP="1CAE0CDD">
      <w:pPr>
        <w:pStyle w:val="5ReportBodyText"/>
        <w:rPr>
          <w:rFonts w:eastAsiaTheme="minorEastAsia"/>
        </w:rPr>
      </w:pPr>
      <w:r w:rsidRPr="00B67EB9">
        <w:rPr>
          <w:rFonts w:eastAsiaTheme="minorEastAsia"/>
        </w:rPr>
        <w:t xml:space="preserve">This activity consolidates and clarifies the scope of Home Forward’s use of staff rather than independent entities to perform various functions with respect to </w:t>
      </w:r>
      <w:r w:rsidR="00FC481C" w:rsidRPr="00B67EB9">
        <w:rPr>
          <w:rFonts w:eastAsiaTheme="minorEastAsia"/>
        </w:rPr>
        <w:t>HCV</w:t>
      </w:r>
      <w:r w:rsidRPr="00B67EB9">
        <w:rPr>
          <w:rFonts w:eastAsiaTheme="minorEastAsia"/>
        </w:rPr>
        <w:t xml:space="preserve"> or </w:t>
      </w:r>
      <w:r w:rsidR="00FC481C" w:rsidRPr="00B67EB9">
        <w:rPr>
          <w:rFonts w:eastAsiaTheme="minorEastAsia"/>
        </w:rPr>
        <w:t>PBV</w:t>
      </w:r>
      <w:r w:rsidRPr="00B67EB9">
        <w:rPr>
          <w:rFonts w:eastAsiaTheme="minorEastAsia"/>
        </w:rPr>
        <w:t xml:space="preserve"> units owned by Home Forward.</w:t>
      </w:r>
      <w:del w:id="2929" w:author="Terren Wing" w:date="2024-04-30T09:58:00Z">
        <w:r w:rsidRPr="00B67EB9" w:rsidDel="004448C7">
          <w:rPr>
            <w:rFonts w:eastAsiaTheme="minorEastAsia"/>
          </w:rPr>
          <w:delText xml:space="preserve">  </w:delText>
        </w:r>
      </w:del>
      <w:ins w:id="2930" w:author="Terren Wing" w:date="2024-04-30T09:58:00Z">
        <w:r w:rsidR="004448C7" w:rsidRPr="00B67EB9">
          <w:rPr>
            <w:rFonts w:eastAsiaTheme="minorEastAsia"/>
          </w:rPr>
          <w:t xml:space="preserve"> </w:t>
        </w:r>
      </w:ins>
      <w:r w:rsidRPr="00B67EB9">
        <w:rPr>
          <w:rFonts w:eastAsiaTheme="minorEastAsia"/>
        </w:rPr>
        <w:t>The activity covers all such functions otherwise required to be performed by independent entities by applicable law, regulations or notices.</w:t>
      </w:r>
      <w:del w:id="2931" w:author="Terren Wing" w:date="2024-04-30T09:58:00Z">
        <w:r w:rsidRPr="00B67EB9" w:rsidDel="004448C7">
          <w:rPr>
            <w:rFonts w:eastAsiaTheme="minorEastAsia"/>
          </w:rPr>
          <w:delText xml:space="preserve">  </w:delText>
        </w:r>
      </w:del>
      <w:ins w:id="2932" w:author="Terren Wing" w:date="2024-04-30T09:58:00Z">
        <w:r w:rsidR="004448C7" w:rsidRPr="00B67EB9">
          <w:rPr>
            <w:rFonts w:eastAsiaTheme="minorEastAsia"/>
          </w:rPr>
          <w:t xml:space="preserve"> </w:t>
        </w:r>
      </w:ins>
      <w:r w:rsidRPr="00B67EB9">
        <w:rPr>
          <w:rFonts w:eastAsiaTheme="minorEastAsia"/>
        </w:rPr>
        <w:t xml:space="preserve">For </w:t>
      </w:r>
      <w:r w:rsidR="00FC481C" w:rsidRPr="00B67EB9">
        <w:rPr>
          <w:rFonts w:eastAsiaTheme="minorEastAsia"/>
        </w:rPr>
        <w:t>PBVs</w:t>
      </w:r>
      <w:r w:rsidRPr="00B67EB9">
        <w:rPr>
          <w:rFonts w:eastAsiaTheme="minorEastAsia"/>
        </w:rPr>
        <w:t>, this includes all of the functions listed in “Table 1: Overview of Independent Entity Functions” in Attachment B of Notice PIH 2017-21 (pp. 14-15), except for functions related to the voucher homeownership option.</w:t>
      </w:r>
      <w:del w:id="2933" w:author="Terren Wing" w:date="2024-04-30T09:58:00Z">
        <w:r w:rsidRPr="00B67EB9" w:rsidDel="004448C7">
          <w:rPr>
            <w:rFonts w:eastAsiaTheme="minorEastAsia"/>
          </w:rPr>
          <w:delText xml:space="preserve">  </w:delText>
        </w:r>
      </w:del>
      <w:ins w:id="2934" w:author="Terren Wing" w:date="2024-04-30T09:58:00Z">
        <w:r w:rsidR="004448C7" w:rsidRPr="00B67EB9">
          <w:rPr>
            <w:rFonts w:eastAsiaTheme="minorEastAsia"/>
          </w:rPr>
          <w:t xml:space="preserve"> </w:t>
        </w:r>
      </w:ins>
    </w:p>
    <w:p w14:paraId="7F7E9E67" w14:textId="1157ED1B" w:rsidR="407C13E6" w:rsidRPr="00B67EB9" w:rsidRDefault="407C13E6" w:rsidP="1CAE0CDD">
      <w:pPr>
        <w:pStyle w:val="5ReportBodyText"/>
        <w:rPr>
          <w:rFonts w:eastAsiaTheme="minorEastAsia"/>
        </w:rPr>
      </w:pPr>
      <w:r w:rsidRPr="00B67EB9">
        <w:rPr>
          <w:rFonts w:eastAsiaTheme="minorEastAsia"/>
        </w:rPr>
        <w:t>Activity 08, Alternative Inspection Requirements for Partner-Based Programs, and Activity 10, Local Project-Based Voucher Program</w:t>
      </w:r>
      <w:r w:rsidR="002E68B3" w:rsidRPr="00B67EB9">
        <w:t xml:space="preserve"> </w:t>
      </w:r>
      <w:r w:rsidR="002E68B3" w:rsidRPr="00B67EB9">
        <w:rPr>
          <w:rFonts w:eastAsiaTheme="minorEastAsia"/>
        </w:rPr>
        <w:t>references use of staff for rather than independent entities in connection with</w:t>
      </w:r>
      <w:r w:rsidRPr="00B67EB9">
        <w:rPr>
          <w:rFonts w:eastAsiaTheme="minorEastAsia"/>
        </w:rPr>
        <w:t>.</w:t>
      </w:r>
      <w:del w:id="2935" w:author="Terren Wing" w:date="2024-04-30T09:58:00Z">
        <w:r w:rsidRPr="00B67EB9" w:rsidDel="004448C7">
          <w:rPr>
            <w:rFonts w:eastAsiaTheme="minorEastAsia"/>
          </w:rPr>
          <w:delText xml:space="preserve">  </w:delText>
        </w:r>
      </w:del>
      <w:ins w:id="2936" w:author="Terren Wing" w:date="2024-04-30T09:58:00Z">
        <w:r w:rsidR="004448C7" w:rsidRPr="00B67EB9">
          <w:rPr>
            <w:rFonts w:eastAsiaTheme="minorEastAsia"/>
          </w:rPr>
          <w:t xml:space="preserve"> </w:t>
        </w:r>
      </w:ins>
      <w:r w:rsidRPr="00B67EB9">
        <w:rPr>
          <w:rFonts w:eastAsiaTheme="minorEastAsia"/>
        </w:rPr>
        <w:t>Both of those activities state that where Home Forward both owns and manages a unit, it hires a third party to conduct quality control testing of inspections and rent reasonableness determinations for a sample of these units.</w:t>
      </w:r>
      <w:del w:id="2937" w:author="Terren Wing" w:date="2024-04-30T09:58:00Z">
        <w:r w:rsidRPr="00B67EB9" w:rsidDel="004448C7">
          <w:rPr>
            <w:rFonts w:eastAsiaTheme="minorEastAsia"/>
          </w:rPr>
          <w:delText xml:space="preserve">  </w:delText>
        </w:r>
      </w:del>
      <w:ins w:id="2938" w:author="Terren Wing" w:date="2024-04-30T09:58:00Z">
        <w:r w:rsidR="004448C7" w:rsidRPr="00B67EB9">
          <w:rPr>
            <w:rFonts w:eastAsiaTheme="minorEastAsia"/>
          </w:rPr>
          <w:t xml:space="preserve"> </w:t>
        </w:r>
      </w:ins>
      <w:r w:rsidRPr="00B67EB9">
        <w:rPr>
          <w:rFonts w:eastAsiaTheme="minorEastAsia"/>
        </w:rPr>
        <w:t>Home Forward continue</w:t>
      </w:r>
      <w:r w:rsidR="00FC481C" w:rsidRPr="00B67EB9">
        <w:rPr>
          <w:rFonts w:eastAsiaTheme="minorEastAsia"/>
        </w:rPr>
        <w:t>s</w:t>
      </w:r>
      <w:r w:rsidRPr="00B67EB9">
        <w:rPr>
          <w:rFonts w:eastAsiaTheme="minorEastAsia"/>
        </w:rPr>
        <w:t xml:space="preserve"> that practice.</w:t>
      </w:r>
    </w:p>
    <w:p w14:paraId="46914665" w14:textId="14024D95" w:rsidR="002E68B3" w:rsidRPr="00B67EB9" w:rsidRDefault="002E68B3" w:rsidP="00A46154">
      <w:pPr>
        <w:pStyle w:val="4SubheadSecondary"/>
      </w:pPr>
      <w:r w:rsidRPr="00B67EB9">
        <w:t>Changes or modifications</w:t>
      </w:r>
    </w:p>
    <w:p w14:paraId="51817E26" w14:textId="77777777" w:rsidR="002E68B3" w:rsidRPr="00B67EB9" w:rsidRDefault="002E68B3" w:rsidP="001F205E">
      <w:pPr>
        <w:pStyle w:val="6BulletedList"/>
      </w:pPr>
      <w:r w:rsidRPr="00B67EB9">
        <w:t>We are not anticipating any changes to this activity.</w:t>
      </w:r>
    </w:p>
    <w:p w14:paraId="58FFEC0B" w14:textId="431E5820" w:rsidR="407C13E6" w:rsidRPr="00B67EB9" w:rsidRDefault="407C13E6" w:rsidP="00A46154">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3FCC74A1" w14:textId="77777777" w:rsidTr="1CAE0CDD">
        <w:trPr>
          <w:trHeight w:val="300"/>
        </w:trPr>
        <w:tc>
          <w:tcPr>
            <w:tcW w:w="2601" w:type="dxa"/>
            <w:tcBorders>
              <w:bottom w:val="single" w:sz="4" w:space="0" w:color="auto"/>
            </w:tcBorders>
            <w:shd w:val="clear" w:color="auto" w:fill="7AC143"/>
          </w:tcPr>
          <w:p w14:paraId="09E6900D"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437629D1"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324B0BA9"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63BFACA7"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1CAE0CDD" w:rsidRPr="00B67EB9" w14:paraId="6A93A38D" w14:textId="77777777" w:rsidTr="1CAE0CDD">
        <w:trPr>
          <w:trHeight w:val="300"/>
        </w:trPr>
        <w:tc>
          <w:tcPr>
            <w:tcW w:w="10416" w:type="dxa"/>
            <w:gridSpan w:val="4"/>
            <w:shd w:val="clear" w:color="auto" w:fill="6F6F6F"/>
          </w:tcPr>
          <w:p w14:paraId="233C04C7" w14:textId="77777777" w:rsidR="1CAE0CDD" w:rsidRPr="00B67EB9" w:rsidRDefault="1CAE0CDD" w:rsidP="1CAE0CDD">
            <w:pPr>
              <w:pStyle w:val="TableBodyText"/>
              <w:rPr>
                <w:rFonts w:cs="Arial"/>
                <w:color w:val="FFFFFF" w:themeColor="background1"/>
              </w:rPr>
            </w:pPr>
            <w:r w:rsidRPr="00B67EB9">
              <w:rPr>
                <w:rFonts w:cs="Arial"/>
                <w:color w:val="FFFFFF" w:themeColor="background1"/>
              </w:rPr>
              <w:t>Agency cost savings (Standard Metric: CE#1)</w:t>
            </w:r>
          </w:p>
        </w:tc>
      </w:tr>
      <w:tr w:rsidR="1CAE0CDD" w:rsidRPr="00B67EB9" w14:paraId="593276D0" w14:textId="77777777" w:rsidTr="1CAE0CDD">
        <w:trPr>
          <w:trHeight w:val="300"/>
        </w:trPr>
        <w:tc>
          <w:tcPr>
            <w:tcW w:w="2601" w:type="dxa"/>
          </w:tcPr>
          <w:p w14:paraId="7D0F9BA7" w14:textId="77777777" w:rsidR="1CAE0CDD" w:rsidRPr="00B67EB9" w:rsidRDefault="1CAE0CDD" w:rsidP="1CAE0CDD">
            <w:pPr>
              <w:pStyle w:val="TableBodyText"/>
              <w:rPr>
                <w:rFonts w:cs="Arial"/>
              </w:rPr>
            </w:pPr>
            <w:r w:rsidRPr="00B67EB9">
              <w:rPr>
                <w:rFonts w:cs="Arial"/>
              </w:rPr>
              <w:t>Total cost of task</w:t>
            </w:r>
          </w:p>
        </w:tc>
        <w:tc>
          <w:tcPr>
            <w:tcW w:w="2605" w:type="dxa"/>
          </w:tcPr>
          <w:p w14:paraId="17674FDE" w14:textId="77777777" w:rsidR="1CAE0CDD" w:rsidRPr="00B67EB9" w:rsidRDefault="1CAE0CDD" w:rsidP="1CAE0CDD">
            <w:pPr>
              <w:pStyle w:val="TableBodyText"/>
              <w:rPr>
                <w:rFonts w:cs="Arial"/>
              </w:rPr>
            </w:pPr>
            <w:r w:rsidRPr="00B67EB9">
              <w:rPr>
                <w:rFonts w:cs="Arial"/>
              </w:rPr>
              <w:t>Prior to implementation: $0</w:t>
            </w:r>
          </w:p>
        </w:tc>
        <w:tc>
          <w:tcPr>
            <w:tcW w:w="2605" w:type="dxa"/>
          </w:tcPr>
          <w:p w14:paraId="0096F7B4" w14:textId="5E22AE2D" w:rsidR="1CAE0CDD" w:rsidRPr="00B67EB9" w:rsidRDefault="1CAE0CDD" w:rsidP="1CAE0CDD">
            <w:pPr>
              <w:pStyle w:val="TableBodyText"/>
              <w:rPr>
                <w:rFonts w:cs="Arial"/>
              </w:rPr>
            </w:pPr>
            <w:del w:id="2939" w:author="Terren Wing" w:date="2024-04-30T09:53:00Z">
              <w:r w:rsidRPr="00B67EB9" w:rsidDel="00A34841">
                <w:rPr>
                  <w:rFonts w:cs="Arial"/>
                </w:rPr>
                <w:delText>FY202</w:delText>
              </w:r>
              <w:r w:rsidR="00693BD8" w:rsidRPr="00B67EB9" w:rsidDel="00A34841">
                <w:rPr>
                  <w:rFonts w:cs="Arial"/>
                </w:rPr>
                <w:delText>4</w:delText>
              </w:r>
            </w:del>
            <w:ins w:id="2940" w:author="Terren Wing" w:date="2024-04-30T09:53:00Z">
              <w:r w:rsidR="00A34841" w:rsidRPr="00B67EB9">
                <w:rPr>
                  <w:rFonts w:cs="Arial"/>
                </w:rPr>
                <w:t>FY2025</w:t>
              </w:r>
            </w:ins>
            <w:r w:rsidRPr="00B67EB9">
              <w:rPr>
                <w:rFonts w:cs="Arial"/>
              </w:rPr>
              <w:t>: $</w:t>
            </w:r>
            <w:r w:rsidR="00E0501C" w:rsidRPr="00B67EB9">
              <w:rPr>
                <w:rFonts w:cs="Arial"/>
              </w:rPr>
              <w:t>88,466</w:t>
            </w:r>
          </w:p>
        </w:tc>
        <w:tc>
          <w:tcPr>
            <w:tcW w:w="2605" w:type="dxa"/>
          </w:tcPr>
          <w:p w14:paraId="717FDF77" w14:textId="60E81E1F" w:rsidR="1CAE0CDD" w:rsidRPr="00B67EB9" w:rsidRDefault="1CAE0CDD" w:rsidP="1CAE0CDD">
            <w:pPr>
              <w:pStyle w:val="TableBodyText"/>
              <w:rPr>
                <w:rFonts w:cs="Arial"/>
              </w:rPr>
            </w:pPr>
            <w:r w:rsidRPr="00B67EB9">
              <w:rPr>
                <w:rFonts w:cs="Arial"/>
              </w:rPr>
              <w:t>Less than $</w:t>
            </w:r>
            <w:r w:rsidR="001F30A7" w:rsidRPr="00B67EB9">
              <w:rPr>
                <w:rFonts w:cs="Arial"/>
              </w:rPr>
              <w:t>8</w:t>
            </w:r>
            <w:r w:rsidR="007E7F72" w:rsidRPr="00B67EB9">
              <w:rPr>
                <w:rFonts w:cs="Arial"/>
              </w:rPr>
              <w:t>8,500</w:t>
            </w:r>
          </w:p>
        </w:tc>
      </w:tr>
      <w:tr w:rsidR="1CAE0CDD" w:rsidRPr="00B67EB9" w14:paraId="59D70382" w14:textId="77777777" w:rsidTr="1CAE0CDD">
        <w:trPr>
          <w:trHeight w:val="300"/>
        </w:trPr>
        <w:tc>
          <w:tcPr>
            <w:tcW w:w="10416" w:type="dxa"/>
            <w:gridSpan w:val="4"/>
            <w:shd w:val="clear" w:color="auto" w:fill="6F6F6F"/>
          </w:tcPr>
          <w:p w14:paraId="02507A99" w14:textId="77777777" w:rsidR="1CAE0CDD" w:rsidRPr="00B67EB9" w:rsidRDefault="1CAE0CDD" w:rsidP="1CAE0CDD">
            <w:pPr>
              <w:pStyle w:val="TableBodyText"/>
              <w:rPr>
                <w:rFonts w:cs="Arial"/>
                <w:color w:val="FFFFFF" w:themeColor="background1"/>
              </w:rPr>
            </w:pPr>
            <w:r w:rsidRPr="00B67EB9">
              <w:rPr>
                <w:rFonts w:cs="Arial"/>
                <w:color w:val="FFFFFF" w:themeColor="background1"/>
              </w:rPr>
              <w:t>Staff time savings (Standard Metric: CE#2)</w:t>
            </w:r>
          </w:p>
        </w:tc>
      </w:tr>
      <w:tr w:rsidR="1CAE0CDD" w:rsidRPr="00B67EB9" w14:paraId="7860A45E" w14:textId="77777777" w:rsidTr="1CAE0CDD">
        <w:trPr>
          <w:trHeight w:val="300"/>
        </w:trPr>
        <w:tc>
          <w:tcPr>
            <w:tcW w:w="2601" w:type="dxa"/>
          </w:tcPr>
          <w:p w14:paraId="639C4B6A" w14:textId="77777777" w:rsidR="1CAE0CDD" w:rsidRPr="00B67EB9" w:rsidRDefault="1CAE0CDD" w:rsidP="1CAE0CDD">
            <w:pPr>
              <w:pStyle w:val="TableBodyText"/>
              <w:rPr>
                <w:rFonts w:cs="Arial"/>
              </w:rPr>
            </w:pPr>
            <w:r w:rsidRPr="00B67EB9">
              <w:rPr>
                <w:rFonts w:cs="Arial"/>
              </w:rPr>
              <w:t>Total time to complete the task</w:t>
            </w:r>
          </w:p>
        </w:tc>
        <w:tc>
          <w:tcPr>
            <w:tcW w:w="2605" w:type="dxa"/>
          </w:tcPr>
          <w:p w14:paraId="2FD7C671" w14:textId="4E5F3F0D" w:rsidR="1CAE0CDD" w:rsidRPr="00B67EB9" w:rsidRDefault="1CAE0CDD" w:rsidP="1CAE0CDD">
            <w:pPr>
              <w:pStyle w:val="TableBodyText"/>
              <w:rPr>
                <w:rFonts w:cs="Arial"/>
              </w:rPr>
            </w:pPr>
            <w:r w:rsidRPr="00B67EB9">
              <w:rPr>
                <w:rFonts w:cs="Arial"/>
              </w:rPr>
              <w:t>Prior to implementation: 0 hours</w:t>
            </w:r>
          </w:p>
        </w:tc>
        <w:tc>
          <w:tcPr>
            <w:tcW w:w="2605" w:type="dxa"/>
          </w:tcPr>
          <w:p w14:paraId="41BFDF42" w14:textId="33A3BC53" w:rsidR="1CAE0CDD" w:rsidRPr="00B67EB9" w:rsidRDefault="1CAE0CDD" w:rsidP="1CAE0CDD">
            <w:pPr>
              <w:pStyle w:val="TableBodyText"/>
              <w:rPr>
                <w:rFonts w:cs="Arial"/>
              </w:rPr>
            </w:pPr>
            <w:del w:id="2941" w:author="Terren Wing" w:date="2024-04-30T09:53:00Z">
              <w:r w:rsidRPr="00B67EB9" w:rsidDel="00A34841">
                <w:rPr>
                  <w:rFonts w:cs="Arial"/>
                </w:rPr>
                <w:delText>FY202</w:delText>
              </w:r>
              <w:r w:rsidR="00693BD8" w:rsidRPr="00B67EB9" w:rsidDel="00A34841">
                <w:rPr>
                  <w:rFonts w:cs="Arial"/>
                </w:rPr>
                <w:delText>4</w:delText>
              </w:r>
            </w:del>
            <w:ins w:id="2942" w:author="Terren Wing" w:date="2024-04-30T09:53:00Z">
              <w:r w:rsidR="00A34841" w:rsidRPr="00B67EB9">
                <w:rPr>
                  <w:rFonts w:cs="Arial"/>
                </w:rPr>
                <w:t>FY2025</w:t>
              </w:r>
            </w:ins>
            <w:r w:rsidRPr="00B67EB9">
              <w:rPr>
                <w:rFonts w:cs="Arial"/>
              </w:rPr>
              <w:t>: 1,697 hours</w:t>
            </w:r>
          </w:p>
        </w:tc>
        <w:tc>
          <w:tcPr>
            <w:tcW w:w="2605" w:type="dxa"/>
          </w:tcPr>
          <w:p w14:paraId="5D73542A" w14:textId="53449D5A" w:rsidR="1CAE0CDD" w:rsidRPr="00B67EB9" w:rsidRDefault="1CAE0CDD" w:rsidP="1CAE0CDD">
            <w:pPr>
              <w:pStyle w:val="TableBodyText"/>
              <w:rPr>
                <w:rFonts w:cs="Arial"/>
              </w:rPr>
            </w:pPr>
            <w:r w:rsidRPr="00B67EB9">
              <w:rPr>
                <w:rFonts w:cs="Arial"/>
              </w:rPr>
              <w:t>Less than 1,700 hours</w:t>
            </w:r>
          </w:p>
        </w:tc>
      </w:tr>
    </w:tbl>
    <w:p w14:paraId="0C980D55" w14:textId="77777777" w:rsidR="00A3522F" w:rsidRDefault="00A3522F" w:rsidP="00A46154">
      <w:pPr>
        <w:pStyle w:val="4SubheadSecondary"/>
      </w:pPr>
    </w:p>
    <w:p w14:paraId="5006C2B6" w14:textId="7E40876B" w:rsidR="407C13E6" w:rsidRPr="00B67EB9" w:rsidRDefault="407C13E6" w:rsidP="00A46154">
      <w:pPr>
        <w:pStyle w:val="4SubheadSecondary"/>
      </w:pPr>
      <w:r w:rsidRPr="00B67EB9">
        <w:t>Cost Implications</w:t>
      </w:r>
    </w:p>
    <w:p w14:paraId="19A9C855" w14:textId="3B9015C0" w:rsidR="407C13E6" w:rsidRPr="00B67EB9" w:rsidRDefault="407C13E6" w:rsidP="001F205E">
      <w:pPr>
        <w:pStyle w:val="6BulletedList"/>
      </w:pPr>
      <w:r w:rsidRPr="00B67EB9">
        <w:t>Home Forward anticipates cost savings of $</w:t>
      </w:r>
      <w:r w:rsidR="007E7F72" w:rsidRPr="00B67EB9">
        <w:t>88,500</w:t>
      </w:r>
      <w:r w:rsidRPr="00B67EB9">
        <w:t xml:space="preserve"> as a result of implementing this activity. </w:t>
      </w:r>
      <w:r w:rsidRPr="00B67EB9">
        <w:br w:type="page"/>
      </w:r>
    </w:p>
    <w:p w14:paraId="720D0B82" w14:textId="7AF846C5" w:rsidR="407C13E6" w:rsidRPr="00B67EB9" w:rsidRDefault="407C13E6" w:rsidP="1CAE0CDD">
      <w:pPr>
        <w:pStyle w:val="3Subhead"/>
      </w:pPr>
      <w:bookmarkStart w:id="2943" w:name="_Toc140156675"/>
      <w:bookmarkStart w:id="2944" w:name="_Toc172721729"/>
      <w:r w:rsidRPr="00B67EB9">
        <w:lastRenderedPageBreak/>
        <w:t>24 Rent Assistance Termination Reform</w:t>
      </w:r>
      <w:bookmarkEnd w:id="2943"/>
      <w:bookmarkEnd w:id="2944"/>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3D27AE" w:rsidRPr="00B67EB9" w14:paraId="324079A5"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293BFB21" w14:textId="77777777" w:rsidR="003D27AE" w:rsidRPr="00B67EB9" w:rsidRDefault="003D27AE" w:rsidP="00201073">
            <w:pPr>
              <w:pStyle w:val="5ReportBodyText"/>
              <w:rPr>
                <w:b/>
              </w:rPr>
            </w:pPr>
            <w:bookmarkStart w:id="2945" w:name="_Hlk139382715"/>
            <w:r w:rsidRPr="00B67EB9">
              <w:rPr>
                <w:b/>
              </w:rPr>
              <w:t>MTW authorization:</w:t>
            </w:r>
          </w:p>
          <w:p w14:paraId="4C98E120" w14:textId="03A3E5A7" w:rsidR="003D27AE" w:rsidRPr="00B67EB9" w:rsidRDefault="003D27AE" w:rsidP="00201073">
            <w:pPr>
              <w:pStyle w:val="5ReportBodyText"/>
            </w:pPr>
            <w:r w:rsidRPr="00B67EB9">
              <w:t xml:space="preserve">Attachment </w:t>
            </w:r>
            <w:r w:rsidR="009F3685" w:rsidRPr="00B67EB9">
              <w:t>C</w:t>
            </w:r>
            <w:r w:rsidRPr="00B67EB9">
              <w:t>, Section D(1)(h</w:t>
            </w:r>
            <w:r w:rsidR="000F031E" w:rsidRPr="00B67EB9">
              <w:t>)</w:t>
            </w:r>
            <w:r w:rsidRPr="00B67EB9">
              <w:t xml:space="preserve"> added by the Ninth Amendment to Moving to Work Agreement </w:t>
            </w:r>
            <w:r w:rsidR="000F031E" w:rsidRPr="00B67EB9">
              <w:t xml:space="preserve">- </w:t>
            </w:r>
            <w:r w:rsidR="009F3685" w:rsidRPr="00B67EB9">
              <w:t>Policies for terminating program assistance</w:t>
            </w:r>
          </w:p>
          <w:p w14:paraId="36F578C6" w14:textId="77777777" w:rsidR="003D27AE" w:rsidRPr="00B67EB9" w:rsidRDefault="003D27AE" w:rsidP="00201073">
            <w:pPr>
              <w:pStyle w:val="5ReportBodyText"/>
              <w:rPr>
                <w:b/>
              </w:rPr>
            </w:pPr>
            <w:r w:rsidRPr="00B67EB9">
              <w:rPr>
                <w:b/>
              </w:rPr>
              <w:t>Statutory objective:</w:t>
            </w:r>
          </w:p>
          <w:p w14:paraId="021CC4D1" w14:textId="77777777" w:rsidR="003D27AE" w:rsidRPr="00B67EB9" w:rsidRDefault="003D27AE" w:rsidP="00201073">
            <w:pPr>
              <w:pStyle w:val="5ReportBodyText"/>
              <w:spacing w:after="200"/>
            </w:pPr>
            <w:r w:rsidRPr="00B67EB9">
              <w:t>Reduce cost and achieve greater cost effectiveness in Federal expenditures</w:t>
            </w:r>
          </w:p>
          <w:p w14:paraId="02272198" w14:textId="5612AEA7" w:rsidR="00F85CC7" w:rsidRPr="00B67EB9" w:rsidRDefault="00F85CC7" w:rsidP="00201073">
            <w:pPr>
              <w:pStyle w:val="5ReportBodyText"/>
              <w:spacing w:after="200"/>
            </w:pPr>
            <w:r w:rsidRPr="00B67EB9">
              <w:t>Increase housing choices for low-income families</w:t>
            </w:r>
          </w:p>
        </w:tc>
      </w:tr>
    </w:tbl>
    <w:bookmarkEnd w:id="2945"/>
    <w:p w14:paraId="18A74823" w14:textId="73AFA16D" w:rsidR="002E68B3" w:rsidRPr="00B67EB9" w:rsidRDefault="002E68B3" w:rsidP="1CAE0CDD">
      <w:pPr>
        <w:pStyle w:val="5ReportBodyText"/>
        <w:rPr>
          <w:rFonts w:eastAsiaTheme="minorEastAsia"/>
          <w:b/>
          <w:bCs w:val="0"/>
        </w:rPr>
      </w:pPr>
      <w:r w:rsidRPr="00B67EB9">
        <w:rPr>
          <w:rFonts w:eastAsiaTheme="minorEastAsia"/>
          <w:b/>
          <w:bCs w:val="0"/>
        </w:rPr>
        <w:t>Approved FY2023</w:t>
      </w:r>
      <w:ins w:id="2946" w:author="Terren Wing" w:date="2024-07-10T11:30:00Z" w16du:dateUtc="2024-07-10T18:30:00Z">
        <w:r w:rsidR="00775E78">
          <w:rPr>
            <w:rFonts w:eastAsiaTheme="minorEastAsia"/>
            <w:b/>
            <w:bCs w:val="0"/>
          </w:rPr>
          <w:t>, Implemented FY2024</w:t>
        </w:r>
      </w:ins>
    </w:p>
    <w:p w14:paraId="474FA4F9" w14:textId="51C4DEF3" w:rsidR="407C13E6" w:rsidRPr="00B67EB9" w:rsidRDefault="407C13E6" w:rsidP="1CAE0CDD">
      <w:pPr>
        <w:pStyle w:val="5ReportBodyText"/>
        <w:rPr>
          <w:rFonts w:eastAsiaTheme="minorEastAsia"/>
          <w:b/>
        </w:rPr>
      </w:pPr>
      <w:r w:rsidRPr="00B67EB9">
        <w:rPr>
          <w:rFonts w:eastAsiaTheme="minorEastAsia"/>
        </w:rPr>
        <w:t>This activity authorize</w:t>
      </w:r>
      <w:r w:rsidR="002E68B3" w:rsidRPr="00B67EB9">
        <w:rPr>
          <w:rFonts w:eastAsiaTheme="minorEastAsia"/>
        </w:rPr>
        <w:t>s</w:t>
      </w:r>
      <w:r w:rsidRPr="00B67EB9">
        <w:rPr>
          <w:rFonts w:eastAsiaTheme="minorEastAsia"/>
        </w:rPr>
        <w:t xml:space="preserve"> Home Forward to adopt and implement policies that limit the circumstances in which Home Forward will terminate </w:t>
      </w:r>
      <w:r w:rsidR="002E68B3" w:rsidRPr="00B67EB9">
        <w:rPr>
          <w:rFonts w:eastAsiaTheme="minorEastAsia"/>
        </w:rPr>
        <w:t>HCV</w:t>
      </w:r>
      <w:r w:rsidRPr="00B67EB9">
        <w:rPr>
          <w:rFonts w:eastAsiaTheme="minorEastAsia"/>
        </w:rPr>
        <w:t xml:space="preserve"> assistance to recipients. This activity</w:t>
      </w:r>
      <w:r w:rsidR="1FFC7E59" w:rsidRPr="00B67EB9">
        <w:rPr>
          <w:rFonts w:eastAsiaTheme="minorEastAsia"/>
        </w:rPr>
        <w:t xml:space="preserve"> wa</w:t>
      </w:r>
      <w:r w:rsidRPr="00B67EB9">
        <w:rPr>
          <w:rFonts w:eastAsiaTheme="minorEastAsia"/>
        </w:rPr>
        <w:t xml:space="preserve">s the result of extensive resident, participant, and Home Forward staff collaboration </w:t>
      </w:r>
      <w:r w:rsidR="002E68B3" w:rsidRPr="00B67EB9">
        <w:rPr>
          <w:rFonts w:eastAsiaTheme="minorEastAsia"/>
        </w:rPr>
        <w:t>through a a</w:t>
      </w:r>
      <w:r w:rsidRPr="00B67EB9">
        <w:rPr>
          <w:rFonts w:eastAsiaTheme="minorEastAsia"/>
        </w:rPr>
        <w:t xml:space="preserve"> work group </w:t>
      </w:r>
      <w:r w:rsidR="002E68B3" w:rsidRPr="00B67EB9">
        <w:rPr>
          <w:rFonts w:eastAsiaTheme="minorEastAsia"/>
        </w:rPr>
        <w:t>that</w:t>
      </w:r>
      <w:r w:rsidRPr="00B67EB9">
        <w:rPr>
          <w:rFonts w:eastAsiaTheme="minorEastAsia"/>
        </w:rPr>
        <w:t xml:space="preserve"> met for over a year and reviewed data on demographic disparities in program terminations. The work group members engaged the broader rent assistance department and key decision makers at Home Forward. This group</w:t>
      </w:r>
      <w:ins w:id="2947" w:author="Juhi Aggarwal" w:date="2024-07-17T15:19:00Z" w16du:dateUtc="2024-07-17T22:19:00Z">
        <w:r w:rsidR="00A421A0">
          <w:rPr>
            <w:rFonts w:eastAsiaTheme="minorEastAsia"/>
          </w:rPr>
          <w:t>’</w:t>
        </w:r>
      </w:ins>
      <w:r w:rsidRPr="00B67EB9">
        <w:rPr>
          <w:rFonts w:eastAsiaTheme="minorEastAsia"/>
        </w:rPr>
        <w:t xml:space="preserve">s work resulted in a report entitled “Policy Recommendations—Rent Assistance Termination Policy” </w:t>
      </w:r>
      <w:r w:rsidR="48351D08" w:rsidRPr="00B67EB9">
        <w:rPr>
          <w:rFonts w:eastAsiaTheme="minorEastAsia"/>
        </w:rPr>
        <w:t>that i</w:t>
      </w:r>
      <w:ins w:id="2948" w:author="Juhi Aggarwal" w:date="2024-07-17T15:19:00Z" w16du:dateUtc="2024-07-17T22:19:00Z">
        <w:r w:rsidR="00A421A0">
          <w:rPr>
            <w:rFonts w:eastAsiaTheme="minorEastAsia"/>
          </w:rPr>
          <w:t>n</w:t>
        </w:r>
      </w:ins>
      <w:r w:rsidRPr="00B67EB9">
        <w:rPr>
          <w:rFonts w:eastAsiaTheme="minorEastAsia"/>
        </w:rPr>
        <w:t>clude</w:t>
      </w:r>
      <w:r w:rsidR="002E68B3" w:rsidRPr="00B67EB9">
        <w:rPr>
          <w:rFonts w:eastAsiaTheme="minorEastAsia"/>
        </w:rPr>
        <w:t>d</w:t>
      </w:r>
      <w:r w:rsidRPr="00B67EB9">
        <w:rPr>
          <w:rFonts w:eastAsiaTheme="minorEastAsia"/>
        </w:rPr>
        <w:t xml:space="preserve"> a summary of how the work group reviewed the rent assistance termination policies and HUD regulatory requirements with a racial equity framework and a goal of increasing housing stability for households who have a </w:t>
      </w:r>
      <w:r w:rsidR="002E68B3" w:rsidRPr="00B67EB9">
        <w:rPr>
          <w:rFonts w:eastAsiaTheme="minorEastAsia"/>
        </w:rPr>
        <w:t>HCV</w:t>
      </w:r>
      <w:r w:rsidRPr="00B67EB9">
        <w:rPr>
          <w:rFonts w:eastAsiaTheme="minorEastAsia"/>
        </w:rPr>
        <w:t>.</w:t>
      </w:r>
    </w:p>
    <w:p w14:paraId="6C0E8A76" w14:textId="64BF9A74" w:rsidR="407C13E6" w:rsidRPr="00B67EB9" w:rsidRDefault="002E68B3" w:rsidP="1CAE0CDD">
      <w:pPr>
        <w:pStyle w:val="5ReportBodyText"/>
        <w:rPr>
          <w:rFonts w:eastAsiaTheme="minorEastAsia"/>
          <w:b/>
        </w:rPr>
      </w:pPr>
      <w:r w:rsidRPr="00B67EB9">
        <w:rPr>
          <w:rFonts w:eastAsiaTheme="minorEastAsia"/>
        </w:rPr>
        <w:t>As a result of this activit</w:t>
      </w:r>
      <w:r w:rsidR="009F3685" w:rsidRPr="00B67EB9">
        <w:rPr>
          <w:rFonts w:eastAsiaTheme="minorEastAsia"/>
        </w:rPr>
        <w:t>y</w:t>
      </w:r>
      <w:r w:rsidRPr="00B67EB9">
        <w:rPr>
          <w:rFonts w:eastAsiaTheme="minorEastAsia"/>
        </w:rPr>
        <w:t xml:space="preserve">, </w:t>
      </w:r>
      <w:r w:rsidR="407C13E6" w:rsidRPr="00B67EB9">
        <w:rPr>
          <w:rFonts w:eastAsiaTheme="minorEastAsia"/>
        </w:rPr>
        <w:t xml:space="preserve">Home Forward </w:t>
      </w:r>
      <w:r w:rsidRPr="00B67EB9">
        <w:rPr>
          <w:rFonts w:eastAsiaTheme="minorEastAsia"/>
        </w:rPr>
        <w:t>does not terminate HCV assistance to a recipient</w:t>
      </w:r>
      <w:ins w:id="2949" w:author="Juhi Aggarwal" w:date="2024-07-17T15:21:00Z" w16du:dateUtc="2024-07-17T22:21:00Z">
        <w:r w:rsidR="00273CA9">
          <w:rPr>
            <w:rFonts w:eastAsiaTheme="minorEastAsia"/>
          </w:rPr>
          <w:t>/household</w:t>
        </w:r>
      </w:ins>
      <w:r w:rsidR="407C13E6" w:rsidRPr="00B67EB9">
        <w:rPr>
          <w:rFonts w:eastAsiaTheme="minorEastAsia"/>
        </w:rPr>
        <w:t>:</w:t>
      </w:r>
    </w:p>
    <w:p w14:paraId="2295C924" w14:textId="5F3FF031" w:rsidR="407C13E6" w:rsidRPr="00B67EB9" w:rsidRDefault="002E68B3" w:rsidP="00E257FA">
      <w:pPr>
        <w:pStyle w:val="5ReportBodyText"/>
        <w:numPr>
          <w:ilvl w:val="0"/>
          <w:numId w:val="23"/>
        </w:numPr>
        <w:rPr>
          <w:rFonts w:eastAsiaTheme="minorEastAsia"/>
          <w:b/>
        </w:rPr>
      </w:pPr>
      <w:r w:rsidRPr="00B67EB9">
        <w:rPr>
          <w:rFonts w:eastAsiaTheme="minorEastAsia"/>
        </w:rPr>
        <w:t>If</w:t>
      </w:r>
      <w:r w:rsidR="407C13E6" w:rsidRPr="00B67EB9">
        <w:rPr>
          <w:rFonts w:eastAsiaTheme="minorEastAsia"/>
        </w:rPr>
        <w:t xml:space="preserve"> the owner evicts the household. Eviction and lease enforcement is a landlord/tenant issue. Home Forward’s mission is to shelter people.</w:t>
      </w:r>
    </w:p>
    <w:p w14:paraId="33185B78" w14:textId="6C8C660A" w:rsidR="407C13E6" w:rsidRPr="00B67EB9" w:rsidRDefault="002E68B3" w:rsidP="00E257FA">
      <w:pPr>
        <w:pStyle w:val="5ReportBodyText"/>
        <w:numPr>
          <w:ilvl w:val="0"/>
          <w:numId w:val="23"/>
        </w:numPr>
        <w:rPr>
          <w:rFonts w:eastAsiaTheme="minorEastAsia"/>
          <w:b/>
        </w:rPr>
      </w:pPr>
      <w:r w:rsidRPr="00B67EB9">
        <w:rPr>
          <w:rFonts w:eastAsiaTheme="minorEastAsia"/>
        </w:rPr>
        <w:t xml:space="preserve">If the </w:t>
      </w:r>
      <w:r w:rsidR="407C13E6" w:rsidRPr="00B67EB9">
        <w:rPr>
          <w:rFonts w:eastAsiaTheme="minorEastAsia"/>
        </w:rPr>
        <w:t>household’s income reaches the level where Home Forward will pay no subsidy (Housing Assistance Payments) on behalf of the family</w:t>
      </w:r>
      <w:r w:rsidRPr="00B67EB9">
        <w:rPr>
          <w:rFonts w:eastAsiaTheme="minorEastAsia"/>
        </w:rPr>
        <w:t xml:space="preserve"> for</w:t>
      </w:r>
      <w:r w:rsidR="407C13E6" w:rsidRPr="00B67EB9">
        <w:rPr>
          <w:rFonts w:eastAsiaTheme="minorEastAsia"/>
        </w:rPr>
        <w:t xml:space="preserve"> 180 days</w:t>
      </w:r>
      <w:r w:rsidRPr="00B67EB9">
        <w:rPr>
          <w:rFonts w:eastAsiaTheme="minorEastAsia"/>
        </w:rPr>
        <w:t xml:space="preserve">. Home Forward allows an assisted household to go without assistance for 365 days prior to termination. </w:t>
      </w:r>
      <w:del w:id="2950" w:author="Terren Wing" w:date="2024-07-22T13:27:00Z">
        <w:r w:rsidR="407C13E6" w:rsidRPr="00B67EB9">
          <w:rPr>
            <w:rFonts w:eastAsiaTheme="minorEastAsia"/>
          </w:rPr>
          <w:delText xml:space="preserve">. </w:delText>
        </w:r>
      </w:del>
      <w:r w:rsidR="407C13E6" w:rsidRPr="00B67EB9">
        <w:rPr>
          <w:rFonts w:eastAsiaTheme="minorEastAsia"/>
        </w:rPr>
        <w:t xml:space="preserve">This gives households more time to complete an income recertification and regain assistance if they </w:t>
      </w:r>
      <w:ins w:id="2951" w:author="Juhi Aggarwal" w:date="2024-07-17T15:20:00Z" w16du:dateUtc="2024-07-17T22:20:00Z">
        <w:r w:rsidR="00273CA9">
          <w:rPr>
            <w:rFonts w:eastAsiaTheme="minorEastAsia"/>
          </w:rPr>
          <w:t>subs</w:t>
        </w:r>
      </w:ins>
      <w:ins w:id="2952" w:author="Juhi Aggarwal" w:date="2024-07-17T15:21:00Z" w16du:dateUtc="2024-07-17T22:21:00Z">
        <w:r w:rsidR="00273CA9">
          <w:rPr>
            <w:rFonts w:eastAsiaTheme="minorEastAsia"/>
          </w:rPr>
          <w:t xml:space="preserve">equently </w:t>
        </w:r>
      </w:ins>
      <w:r w:rsidR="407C13E6" w:rsidRPr="00B67EB9">
        <w:rPr>
          <w:rFonts w:eastAsiaTheme="minorEastAsia"/>
        </w:rPr>
        <w:t>have a loss of income, thus promoting housing stability.</w:t>
      </w:r>
    </w:p>
    <w:p w14:paraId="33C1FD29" w14:textId="6F242FFF" w:rsidR="407C13E6" w:rsidRPr="00B67EB9" w:rsidRDefault="002E68B3" w:rsidP="00E257FA">
      <w:pPr>
        <w:pStyle w:val="5ReportBodyText"/>
        <w:numPr>
          <w:ilvl w:val="0"/>
          <w:numId w:val="23"/>
        </w:numPr>
        <w:rPr>
          <w:rFonts w:eastAsiaTheme="minorEastAsia"/>
          <w:b/>
        </w:rPr>
      </w:pPr>
      <w:r w:rsidRPr="00B67EB9">
        <w:rPr>
          <w:rFonts w:eastAsiaTheme="minorEastAsia"/>
        </w:rPr>
        <w:t xml:space="preserve">Who </w:t>
      </w:r>
      <w:del w:id="2953" w:author="Juhi Aggarwal" w:date="2024-07-17T15:21:00Z" w16du:dateUtc="2024-07-17T22:21:00Z">
        <w:r w:rsidRPr="00B67EB9">
          <w:rPr>
            <w:rFonts w:eastAsiaTheme="minorEastAsia"/>
          </w:rPr>
          <w:delText xml:space="preserve">are </w:delText>
        </w:r>
      </w:del>
      <w:ins w:id="2954" w:author="Juhi Aggarwal" w:date="2024-07-17T15:21:00Z" w16du:dateUtc="2024-07-17T22:21:00Z">
        <w:r w:rsidR="00273CA9">
          <w:rPr>
            <w:rFonts w:eastAsiaTheme="minorEastAsia"/>
          </w:rPr>
          <w:t>is</w:t>
        </w:r>
        <w:r w:rsidR="00273CA9" w:rsidRPr="00B67EB9">
          <w:rPr>
            <w:rFonts w:eastAsiaTheme="minorEastAsia"/>
          </w:rPr>
          <w:t xml:space="preserve"> </w:t>
        </w:r>
      </w:ins>
      <w:r w:rsidRPr="00B67EB9">
        <w:rPr>
          <w:rFonts w:eastAsiaTheme="minorEastAsia"/>
        </w:rPr>
        <w:t xml:space="preserve">absent for 180 days from the assisted unit. Home Forward allows a recipient to be absent from the assisted unit for </w:t>
      </w:r>
      <w:r w:rsidR="407C13E6" w:rsidRPr="00B67EB9">
        <w:rPr>
          <w:rFonts w:eastAsiaTheme="minorEastAsia"/>
        </w:rPr>
        <w:t>up to 270 days when the absence is due to attendance at specific institutional settings, as detailed in Home Forward’s administrative plan, rather than at the overall regulatory limit of 180 days.</w:t>
      </w:r>
      <w:del w:id="2955" w:author="Juhi Aggarwal" w:date="2024-07-17T15:21:00Z" w16du:dateUtc="2024-07-17T22:21:00Z">
        <w:r w:rsidR="407C13E6" w:rsidRPr="00B67EB9">
          <w:rPr>
            <w:rFonts w:eastAsiaTheme="minorEastAsia"/>
          </w:rPr>
          <w:delText>.</w:delText>
        </w:r>
      </w:del>
      <w:del w:id="2956" w:author="Terren Wing" w:date="2024-04-30T09:58:00Z">
        <w:r w:rsidR="407C13E6" w:rsidRPr="00B67EB9" w:rsidDel="004448C7">
          <w:rPr>
            <w:rFonts w:eastAsiaTheme="minorEastAsia"/>
          </w:rPr>
          <w:delText xml:space="preserve">  </w:delText>
        </w:r>
      </w:del>
      <w:ins w:id="2957" w:author="Terren Wing" w:date="2024-04-30T09:58:00Z">
        <w:r w:rsidR="004448C7" w:rsidRPr="00B67EB9">
          <w:rPr>
            <w:rFonts w:eastAsiaTheme="minorEastAsia"/>
          </w:rPr>
          <w:t xml:space="preserve"> </w:t>
        </w:r>
      </w:ins>
      <w:r w:rsidR="407C13E6" w:rsidRPr="00B67EB9">
        <w:rPr>
          <w:rFonts w:eastAsiaTheme="minorEastAsia"/>
        </w:rPr>
        <w:t xml:space="preserve"> </w:t>
      </w:r>
    </w:p>
    <w:p w14:paraId="1FA78AAF" w14:textId="775B0504" w:rsidR="002E68B3" w:rsidRPr="00B67EB9" w:rsidRDefault="002E68B3" w:rsidP="00A46154">
      <w:pPr>
        <w:pStyle w:val="4SubheadSecondary"/>
      </w:pPr>
      <w:r w:rsidRPr="00B67EB9">
        <w:t>Changes or modifications</w:t>
      </w:r>
    </w:p>
    <w:p w14:paraId="0E1A8913" w14:textId="77777777" w:rsidR="002E68B3" w:rsidRPr="00B67EB9" w:rsidRDefault="002E68B3" w:rsidP="001F205E">
      <w:pPr>
        <w:pStyle w:val="6BulletedList"/>
      </w:pPr>
      <w:r w:rsidRPr="00B67EB9">
        <w:t>We are not anticipating any changes to this activity.</w:t>
      </w:r>
    </w:p>
    <w:p w14:paraId="272C48D4" w14:textId="6BF7CB7E" w:rsidR="407C13E6" w:rsidRPr="00B67EB9" w:rsidRDefault="407C13E6" w:rsidP="00A46154">
      <w:pPr>
        <w:pStyle w:val="4SubheadSecondary"/>
      </w:pPr>
      <w:r w:rsidRPr="00B67EB9">
        <w:t>Activity Metrics</w:t>
      </w:r>
    </w:p>
    <w:p w14:paraId="49B0A7B2" w14:textId="6121FAFB" w:rsidR="407C13E6" w:rsidRPr="00B67EB9" w:rsidRDefault="407C13E6" w:rsidP="1CAE0CDD">
      <w:pPr>
        <w:pStyle w:val="5ReportBodyText"/>
      </w:pPr>
      <w:r w:rsidRPr="00B67EB9">
        <w:t xml:space="preserve">While no HUD Standard metrics would apply to this activity, Home Forward will track the number of households who retain housing assistance because of this activity. </w:t>
      </w:r>
    </w:p>
    <w:p w14:paraId="3F0A4A51" w14:textId="1C46A40D" w:rsidR="407C13E6" w:rsidRPr="00B67EB9" w:rsidRDefault="407C13E6" w:rsidP="00A46154">
      <w:pPr>
        <w:pStyle w:val="4SubheadSecondary"/>
      </w:pPr>
      <w:r w:rsidRPr="00B67EB9">
        <w:t>Cost Implications</w:t>
      </w:r>
    </w:p>
    <w:p w14:paraId="00755EBF" w14:textId="04AECA0A" w:rsidR="407C13E6" w:rsidRPr="00B67EB9" w:rsidRDefault="407C13E6" w:rsidP="001F205E">
      <w:pPr>
        <w:pStyle w:val="6BulletedList"/>
      </w:pPr>
      <w:r w:rsidRPr="00B67EB9">
        <w:t xml:space="preserve">Home Forward anticipates cost savings of $21,425 as a result of implementing this activity. </w:t>
      </w:r>
    </w:p>
    <w:p w14:paraId="705505D0" w14:textId="77777777" w:rsidR="407C13E6" w:rsidRPr="00B67EB9" w:rsidRDefault="407C13E6">
      <w:r w:rsidRPr="00B67EB9">
        <w:br w:type="page"/>
      </w:r>
    </w:p>
    <w:p w14:paraId="2D417C6F" w14:textId="21DB3CF7" w:rsidR="407C13E6" w:rsidRPr="00B67EB9" w:rsidRDefault="407C13E6" w:rsidP="1CAE0CDD">
      <w:pPr>
        <w:pStyle w:val="3Subhead"/>
      </w:pPr>
      <w:bookmarkStart w:id="2958" w:name="_Toc140156676"/>
      <w:bookmarkStart w:id="2959" w:name="_Toc172721730"/>
      <w:r w:rsidRPr="00B67EB9">
        <w:lastRenderedPageBreak/>
        <w:t>25 Preservation and Expansion of Affordable Housing</w:t>
      </w:r>
      <w:bookmarkEnd w:id="2958"/>
      <w:bookmarkEnd w:id="2959"/>
      <w:r w:rsidRPr="00B67EB9">
        <w:t xml:space="preserve"> </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F85CC7" w:rsidRPr="00B67EB9" w14:paraId="4663C540"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18779234" w14:textId="77777777" w:rsidR="00F85CC7" w:rsidRPr="00B67EB9" w:rsidRDefault="00F85CC7" w:rsidP="00201073">
            <w:pPr>
              <w:pStyle w:val="5ReportBodyText"/>
              <w:rPr>
                <w:b/>
              </w:rPr>
            </w:pPr>
            <w:r w:rsidRPr="00B67EB9">
              <w:rPr>
                <w:b/>
              </w:rPr>
              <w:t>MTW authorization:</w:t>
            </w:r>
          </w:p>
          <w:p w14:paraId="4C08B39C" w14:textId="0ECD4628" w:rsidR="00F85CC7" w:rsidRPr="00B67EB9" w:rsidRDefault="00F85CC7" w:rsidP="00201073">
            <w:pPr>
              <w:pStyle w:val="5ReportBodyText"/>
            </w:pPr>
            <w:r w:rsidRPr="00B67EB9">
              <w:t>Attachment D</w:t>
            </w:r>
            <w:r w:rsidR="00B55A61" w:rsidRPr="00B67EB9">
              <w:t xml:space="preserve"> - </w:t>
            </w:r>
            <w:r w:rsidRPr="00B67EB9">
              <w:t xml:space="preserve">Use of MTW Funds </w:t>
            </w:r>
          </w:p>
          <w:p w14:paraId="5E0CB17C" w14:textId="4A355B69" w:rsidR="00F85CC7" w:rsidRPr="00B67EB9" w:rsidRDefault="00F85CC7" w:rsidP="00380019">
            <w:pPr>
              <w:pStyle w:val="5ReportBodyText"/>
            </w:pPr>
            <w:r w:rsidRPr="00B67EB9">
              <w:t xml:space="preserve">Attachment D, </w:t>
            </w:r>
            <w:r w:rsidR="00B55A61" w:rsidRPr="00B67EB9">
              <w:t>Section (B)(</w:t>
            </w:r>
            <w:r w:rsidRPr="00B67EB9">
              <w:t>3</w:t>
            </w:r>
            <w:r w:rsidR="00B55A61" w:rsidRPr="00B67EB9">
              <w:t>) -</w:t>
            </w:r>
            <w:del w:id="2960" w:author="Terren Wing" w:date="2024-04-30T09:58:00Z">
              <w:r w:rsidRPr="00B67EB9" w:rsidDel="004448C7">
                <w:delText xml:space="preserve">  </w:delText>
              </w:r>
            </w:del>
            <w:ins w:id="2961" w:author="Terren Wing" w:date="2024-04-30T09:58:00Z">
              <w:r w:rsidR="004448C7" w:rsidRPr="00B67EB9">
                <w:t xml:space="preserve"> </w:t>
              </w:r>
            </w:ins>
            <w:r w:rsidRPr="00B67EB9">
              <w:t xml:space="preserve">Local Unit-Based Subsidy Program </w:t>
            </w:r>
          </w:p>
          <w:p w14:paraId="67CC85BB" w14:textId="2E6B1B8D" w:rsidR="00F85CC7" w:rsidRPr="00B67EB9" w:rsidRDefault="00F85CC7" w:rsidP="00201073">
            <w:pPr>
              <w:pStyle w:val="5ReportBodyText"/>
              <w:rPr>
                <w:b/>
              </w:rPr>
            </w:pPr>
            <w:r w:rsidRPr="00B67EB9">
              <w:rPr>
                <w:b/>
              </w:rPr>
              <w:t>Statutory objective:</w:t>
            </w:r>
          </w:p>
          <w:p w14:paraId="6ACD07A8" w14:textId="77777777" w:rsidR="00F85CC7" w:rsidRPr="00B67EB9" w:rsidRDefault="00F85CC7" w:rsidP="00201073">
            <w:pPr>
              <w:pStyle w:val="5ReportBodyText"/>
              <w:spacing w:after="200"/>
            </w:pPr>
            <w:r w:rsidRPr="00B67EB9">
              <w:t>Reduce cost and achieve greater cost effectiveness in Federal expenditures</w:t>
            </w:r>
          </w:p>
          <w:p w14:paraId="2C334827" w14:textId="246CF70C" w:rsidR="00F85CC7" w:rsidRPr="00B67EB9" w:rsidRDefault="00F85CC7" w:rsidP="00201073">
            <w:pPr>
              <w:pStyle w:val="5ReportBodyText"/>
              <w:spacing w:after="200"/>
            </w:pPr>
            <w:r w:rsidRPr="00B67EB9">
              <w:t>Increase housing choices for low-income families</w:t>
            </w:r>
          </w:p>
        </w:tc>
      </w:tr>
    </w:tbl>
    <w:p w14:paraId="3380E1F3" w14:textId="6478A9B7" w:rsidR="00F85CC7" w:rsidRPr="00B67EB9" w:rsidRDefault="00F85CC7" w:rsidP="00A46154">
      <w:pPr>
        <w:pStyle w:val="4SubheadSecondary"/>
      </w:pPr>
      <w:r w:rsidRPr="00B67EB9">
        <w:t>Approved FY2023</w:t>
      </w:r>
      <w:ins w:id="2962" w:author="Terren Wing" w:date="2024-07-01T16:55:00Z" w16du:dateUtc="2024-07-01T23:55:00Z">
        <w:r w:rsidR="0080274F">
          <w:t>, Implemented FY2024</w:t>
        </w:r>
      </w:ins>
    </w:p>
    <w:p w14:paraId="5B84A076" w14:textId="7C00B52A" w:rsidR="003F1190" w:rsidRPr="00B67EB9" w:rsidRDefault="407C13E6" w:rsidP="00F85CC7">
      <w:pPr>
        <w:pStyle w:val="5ReportBodyText"/>
        <w:rPr>
          <w:rFonts w:eastAsiaTheme="minorEastAsia"/>
        </w:rPr>
      </w:pPr>
      <w:r w:rsidRPr="00B67EB9">
        <w:rPr>
          <w:rFonts w:eastAsiaTheme="minorEastAsia"/>
        </w:rPr>
        <w:t>This activity authorize</w:t>
      </w:r>
      <w:r w:rsidR="002E68B3" w:rsidRPr="00B67EB9">
        <w:rPr>
          <w:rFonts w:eastAsiaTheme="minorEastAsia"/>
        </w:rPr>
        <w:t>s</w:t>
      </w:r>
      <w:r w:rsidRPr="00B67EB9">
        <w:rPr>
          <w:rFonts w:eastAsiaTheme="minorEastAsia"/>
        </w:rPr>
        <w:t xml:space="preserve"> Home Forward to use MTW funding to preserve and expand affordable housing units in any manner that Home Forward judges most effective.</w:t>
      </w:r>
      <w:del w:id="2963" w:author="Terren Wing" w:date="2024-04-30T09:58:00Z">
        <w:r w:rsidRPr="00B67EB9" w:rsidDel="004448C7">
          <w:rPr>
            <w:rFonts w:eastAsiaTheme="minorEastAsia"/>
          </w:rPr>
          <w:delText xml:space="preserve">  </w:delText>
        </w:r>
      </w:del>
      <w:ins w:id="2964" w:author="Terren Wing" w:date="2024-04-30T09:58:00Z">
        <w:r w:rsidR="004448C7" w:rsidRPr="00B67EB9">
          <w:rPr>
            <w:rFonts w:eastAsiaTheme="minorEastAsia"/>
          </w:rPr>
          <w:t xml:space="preserve"> </w:t>
        </w:r>
      </w:ins>
      <w:r w:rsidRPr="00B67EB9">
        <w:rPr>
          <w:rFonts w:eastAsiaTheme="minorEastAsia"/>
        </w:rPr>
        <w:t>Alternatives include direct grants, hard or soft loans, loan guarantees, property purchases, purchases of investor interests and others. Th</w:t>
      </w:r>
      <w:r w:rsidR="002E68B3" w:rsidRPr="00B67EB9">
        <w:rPr>
          <w:rFonts w:eastAsiaTheme="minorEastAsia"/>
        </w:rPr>
        <w:t>is</w:t>
      </w:r>
      <w:r w:rsidRPr="00B67EB9">
        <w:rPr>
          <w:rFonts w:eastAsiaTheme="minorEastAsia"/>
        </w:rPr>
        <w:t xml:space="preserve"> activity authorize</w:t>
      </w:r>
      <w:r w:rsidR="002E68B3" w:rsidRPr="00B67EB9">
        <w:rPr>
          <w:rFonts w:eastAsiaTheme="minorEastAsia"/>
        </w:rPr>
        <w:t>s</w:t>
      </w:r>
      <w:r w:rsidRPr="00B67EB9">
        <w:rPr>
          <w:rFonts w:eastAsiaTheme="minorEastAsia"/>
        </w:rPr>
        <w:t xml:space="preserve"> Home Forward to provide critical flexible assistance to affordable housing units serving households with incomes not exceeding 80% of the Area Median Income, which Home Forward is not subsidizing under the </w:t>
      </w:r>
      <w:r w:rsidR="00F85CC7" w:rsidRPr="00B67EB9">
        <w:rPr>
          <w:rFonts w:eastAsiaTheme="minorEastAsia"/>
        </w:rPr>
        <w:t>PBV</w:t>
      </w:r>
      <w:r w:rsidRPr="00B67EB9">
        <w:rPr>
          <w:rFonts w:eastAsiaTheme="minorEastAsia"/>
        </w:rPr>
        <w:t xml:space="preserve"> or public housing program.</w:t>
      </w:r>
    </w:p>
    <w:p w14:paraId="7490D414" w14:textId="14267870" w:rsidR="00F85CC7" w:rsidRPr="00B67EB9" w:rsidRDefault="00F85CC7" w:rsidP="00F85CC7">
      <w:pPr>
        <w:pStyle w:val="5ReportBodyText"/>
        <w:rPr>
          <w:b/>
          <w:bCs w:val="0"/>
        </w:rPr>
      </w:pPr>
      <w:r w:rsidRPr="00B67EB9">
        <w:rPr>
          <w:b/>
          <w:bCs w:val="0"/>
        </w:rPr>
        <w:t>Changes or modifications</w:t>
      </w:r>
    </w:p>
    <w:p w14:paraId="099EA5B8" w14:textId="732504E4" w:rsidR="00F85CC7" w:rsidRPr="00B67EB9" w:rsidRDefault="00F85CC7" w:rsidP="00F85CC7">
      <w:pPr>
        <w:pStyle w:val="5ReportBodyText"/>
        <w:rPr>
          <w:rFonts w:eastAsiaTheme="minorEastAsia"/>
        </w:rPr>
      </w:pPr>
      <w:r w:rsidRPr="00B67EB9">
        <w:rPr>
          <w:rFonts w:eastAsiaTheme="minorEastAsia"/>
        </w:rPr>
        <w:t>We are not anticipating any changes to this activity.</w:t>
      </w:r>
    </w:p>
    <w:p w14:paraId="25C55C1A" w14:textId="3FB2888A" w:rsidR="407C13E6" w:rsidRPr="00B67EB9" w:rsidRDefault="407C13E6" w:rsidP="00A46154">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79E6E5D1" w14:textId="77777777" w:rsidTr="1CAE0CDD">
        <w:trPr>
          <w:trHeight w:val="300"/>
        </w:trPr>
        <w:tc>
          <w:tcPr>
            <w:tcW w:w="2601" w:type="dxa"/>
            <w:tcBorders>
              <w:bottom w:val="single" w:sz="4" w:space="0" w:color="auto"/>
            </w:tcBorders>
            <w:shd w:val="clear" w:color="auto" w:fill="7AC143"/>
          </w:tcPr>
          <w:p w14:paraId="168625CA"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5C9E224C"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2137C9D5"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6E4C077E"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1CAE0CDD" w:rsidRPr="00B67EB9" w14:paraId="5115E9B5" w14:textId="77777777" w:rsidTr="1CAE0CDD">
        <w:trPr>
          <w:trHeight w:val="300"/>
        </w:trPr>
        <w:tc>
          <w:tcPr>
            <w:tcW w:w="10416" w:type="dxa"/>
            <w:gridSpan w:val="4"/>
            <w:shd w:val="clear" w:color="auto" w:fill="6F6F6F"/>
          </w:tcPr>
          <w:p w14:paraId="48C68846" w14:textId="755E9B7D" w:rsidR="1CAE0CDD" w:rsidRPr="00B67EB9" w:rsidRDefault="1CAE0CDD" w:rsidP="1CAE0CDD">
            <w:pPr>
              <w:pStyle w:val="TableBodyText"/>
              <w:rPr>
                <w:rFonts w:cs="Arial"/>
                <w:color w:val="FFFFFF" w:themeColor="background1"/>
              </w:rPr>
            </w:pPr>
            <w:r w:rsidRPr="00B67EB9">
              <w:rPr>
                <w:rFonts w:cs="Arial"/>
                <w:color w:val="FFFFFF" w:themeColor="background1"/>
              </w:rPr>
              <w:t>Additional Units of Housing Made Available (Standard Metric: HC#1)</w:t>
            </w:r>
          </w:p>
        </w:tc>
      </w:tr>
      <w:tr w:rsidR="1CAE0CDD" w:rsidRPr="00B67EB9" w14:paraId="68ADE97D" w14:textId="77777777" w:rsidTr="1CAE0CDD">
        <w:trPr>
          <w:trHeight w:val="300"/>
        </w:trPr>
        <w:tc>
          <w:tcPr>
            <w:tcW w:w="2601" w:type="dxa"/>
          </w:tcPr>
          <w:p w14:paraId="0CD06CA9" w14:textId="22F55DF5" w:rsidR="1CAE0CDD" w:rsidRPr="00B67EB9" w:rsidRDefault="1CAE0CDD" w:rsidP="1CAE0CDD">
            <w:pPr>
              <w:pStyle w:val="TableBodyText"/>
              <w:rPr>
                <w:rFonts w:cs="Arial"/>
              </w:rPr>
            </w:pPr>
            <w:r w:rsidRPr="00B67EB9">
              <w:rPr>
                <w:rFonts w:cs="Arial"/>
              </w:rPr>
              <w:t>Number of new housing units made available for households at or below 80% AMI</w:t>
            </w:r>
          </w:p>
        </w:tc>
        <w:tc>
          <w:tcPr>
            <w:tcW w:w="2605" w:type="dxa"/>
          </w:tcPr>
          <w:p w14:paraId="374EC422" w14:textId="53ADE064" w:rsidR="1CAE0CDD" w:rsidRPr="00B67EB9" w:rsidRDefault="1CAE0CDD" w:rsidP="1CAE0CDD">
            <w:pPr>
              <w:pStyle w:val="TableBodyText"/>
              <w:rPr>
                <w:rFonts w:cs="Arial"/>
              </w:rPr>
            </w:pPr>
            <w:r w:rsidRPr="00B67EB9">
              <w:rPr>
                <w:rFonts w:cs="Arial"/>
              </w:rPr>
              <w:t>Before implementation, 0 units made available</w:t>
            </w:r>
          </w:p>
        </w:tc>
        <w:tc>
          <w:tcPr>
            <w:tcW w:w="2605" w:type="dxa"/>
          </w:tcPr>
          <w:p w14:paraId="17B2A546" w14:textId="418E31A4" w:rsidR="1CAE0CDD" w:rsidRPr="00B67EB9" w:rsidRDefault="1CAE0CDD" w:rsidP="1CAE0CDD">
            <w:pPr>
              <w:pStyle w:val="TableBodyText"/>
              <w:rPr>
                <w:rFonts w:cs="Arial"/>
              </w:rPr>
            </w:pPr>
            <w:del w:id="2965" w:author="Terren Wing" w:date="2024-04-30T09:53:00Z">
              <w:r w:rsidRPr="00B67EB9" w:rsidDel="00A34841">
                <w:rPr>
                  <w:rFonts w:cs="Arial"/>
                </w:rPr>
                <w:delText>FY202</w:delText>
              </w:r>
              <w:r w:rsidR="0070526C" w:rsidRPr="00B67EB9" w:rsidDel="00A34841">
                <w:rPr>
                  <w:rFonts w:cs="Arial"/>
                </w:rPr>
                <w:delText>4</w:delText>
              </w:r>
            </w:del>
            <w:ins w:id="2966" w:author="Terren Wing" w:date="2024-04-30T09:53:00Z">
              <w:r w:rsidR="00A34841" w:rsidRPr="00B67EB9">
                <w:rPr>
                  <w:rFonts w:cs="Arial"/>
                </w:rPr>
                <w:t>FY2025</w:t>
              </w:r>
            </w:ins>
            <w:r w:rsidRPr="00B67EB9">
              <w:rPr>
                <w:rFonts w:cs="Arial"/>
              </w:rPr>
              <w:t xml:space="preserve">: </w:t>
            </w:r>
            <w:r w:rsidR="000629A3" w:rsidRPr="00B67EB9">
              <w:rPr>
                <w:rFonts w:cs="Arial"/>
              </w:rPr>
              <w:t>84 units</w:t>
            </w:r>
          </w:p>
        </w:tc>
        <w:tc>
          <w:tcPr>
            <w:tcW w:w="2605" w:type="dxa"/>
          </w:tcPr>
          <w:p w14:paraId="3AB87536" w14:textId="050ECC62" w:rsidR="1CAE0CDD" w:rsidRPr="00B67EB9" w:rsidRDefault="000629A3" w:rsidP="1CAE0CDD">
            <w:pPr>
              <w:pStyle w:val="TableBodyText"/>
              <w:rPr>
                <w:rFonts w:cs="Arial"/>
              </w:rPr>
            </w:pPr>
            <w:r w:rsidRPr="00B67EB9">
              <w:rPr>
                <w:rFonts w:cs="Arial"/>
              </w:rPr>
              <w:t>84 units</w:t>
            </w:r>
          </w:p>
        </w:tc>
      </w:tr>
      <w:tr w:rsidR="1CAE0CDD" w:rsidRPr="00B67EB9" w14:paraId="1963FFAD" w14:textId="77777777" w:rsidTr="1CAE0CDD">
        <w:trPr>
          <w:trHeight w:val="300"/>
        </w:trPr>
        <w:tc>
          <w:tcPr>
            <w:tcW w:w="10416" w:type="dxa"/>
            <w:gridSpan w:val="4"/>
            <w:shd w:val="clear" w:color="auto" w:fill="6F6F6F"/>
          </w:tcPr>
          <w:p w14:paraId="3500F8BC" w14:textId="1CA8955F" w:rsidR="1CAE0CDD" w:rsidRPr="00B67EB9" w:rsidRDefault="1CAE0CDD" w:rsidP="1CAE0CDD">
            <w:pPr>
              <w:pStyle w:val="TableBodyText"/>
              <w:rPr>
                <w:rFonts w:cs="Arial"/>
                <w:color w:val="FFFFFF" w:themeColor="background1"/>
              </w:rPr>
            </w:pPr>
            <w:r w:rsidRPr="00B67EB9">
              <w:rPr>
                <w:rFonts w:cs="Arial"/>
                <w:color w:val="FFFFFF" w:themeColor="background1"/>
              </w:rPr>
              <w:t>Units of Housing Preserved (Standard Metric: HC#2)</w:t>
            </w:r>
          </w:p>
        </w:tc>
      </w:tr>
      <w:tr w:rsidR="1CAE0CDD" w:rsidRPr="00B67EB9" w14:paraId="74840B1E" w14:textId="77777777" w:rsidTr="1CAE0CDD">
        <w:trPr>
          <w:trHeight w:val="300"/>
        </w:trPr>
        <w:tc>
          <w:tcPr>
            <w:tcW w:w="2601" w:type="dxa"/>
          </w:tcPr>
          <w:p w14:paraId="0D0B1B87" w14:textId="3B4B55BF" w:rsidR="1CAE0CDD" w:rsidRPr="00B67EB9" w:rsidRDefault="1CAE0CDD" w:rsidP="1CAE0CDD">
            <w:pPr>
              <w:pStyle w:val="TableBodyText"/>
              <w:rPr>
                <w:rFonts w:cs="Arial"/>
              </w:rPr>
            </w:pPr>
            <w:r w:rsidRPr="00B67EB9">
              <w:rPr>
                <w:rFonts w:cs="Arial"/>
              </w:rPr>
              <w:t>Number of housing units preserved for households at or below 80% AMI</w:t>
            </w:r>
          </w:p>
        </w:tc>
        <w:tc>
          <w:tcPr>
            <w:tcW w:w="2605" w:type="dxa"/>
          </w:tcPr>
          <w:p w14:paraId="54FF5EFB" w14:textId="5D1DAADC" w:rsidR="1CAE0CDD" w:rsidRPr="00B67EB9" w:rsidRDefault="1CAE0CDD" w:rsidP="1CAE0CDD">
            <w:pPr>
              <w:pStyle w:val="TableBodyText"/>
              <w:rPr>
                <w:rFonts w:cs="Arial"/>
              </w:rPr>
            </w:pPr>
            <w:r w:rsidRPr="00B67EB9">
              <w:rPr>
                <w:rFonts w:cs="Arial"/>
              </w:rPr>
              <w:t>Before implementation, 0 units preserved</w:t>
            </w:r>
          </w:p>
        </w:tc>
        <w:tc>
          <w:tcPr>
            <w:tcW w:w="2605" w:type="dxa"/>
          </w:tcPr>
          <w:p w14:paraId="2BB20821" w14:textId="7207B8F3" w:rsidR="1CAE0CDD" w:rsidRPr="00B67EB9" w:rsidRDefault="1CAE0CDD" w:rsidP="1CAE0CDD">
            <w:pPr>
              <w:pStyle w:val="TableBodyText"/>
              <w:rPr>
                <w:rFonts w:cs="Arial"/>
              </w:rPr>
            </w:pPr>
            <w:del w:id="2967" w:author="Terren Wing" w:date="2024-04-30T09:53:00Z">
              <w:r w:rsidRPr="00B67EB9" w:rsidDel="00A34841">
                <w:rPr>
                  <w:rFonts w:cs="Arial"/>
                </w:rPr>
                <w:delText>FY202</w:delText>
              </w:r>
              <w:r w:rsidR="0070526C" w:rsidRPr="00B67EB9" w:rsidDel="00A34841">
                <w:rPr>
                  <w:rFonts w:cs="Arial"/>
                </w:rPr>
                <w:delText>4</w:delText>
              </w:r>
            </w:del>
            <w:ins w:id="2968" w:author="Terren Wing" w:date="2024-04-30T09:53:00Z">
              <w:r w:rsidR="00A34841" w:rsidRPr="00B67EB9">
                <w:rPr>
                  <w:rFonts w:cs="Arial"/>
                </w:rPr>
                <w:t>FY2025</w:t>
              </w:r>
            </w:ins>
            <w:r w:rsidRPr="00B67EB9">
              <w:rPr>
                <w:rFonts w:cs="Arial"/>
              </w:rPr>
              <w:t xml:space="preserve">: </w:t>
            </w:r>
            <w:r w:rsidR="000629A3" w:rsidRPr="00B67EB9">
              <w:rPr>
                <w:rFonts w:cs="Arial"/>
              </w:rPr>
              <w:t>0 units</w:t>
            </w:r>
          </w:p>
        </w:tc>
        <w:tc>
          <w:tcPr>
            <w:tcW w:w="2605" w:type="dxa"/>
          </w:tcPr>
          <w:p w14:paraId="7D9E9FCA" w14:textId="556098A0" w:rsidR="1CAE0CDD" w:rsidRPr="00B67EB9" w:rsidRDefault="003C025B" w:rsidP="1CAE0CDD">
            <w:pPr>
              <w:pStyle w:val="TableBodyText"/>
              <w:rPr>
                <w:rFonts w:cs="Arial"/>
              </w:rPr>
            </w:pPr>
            <w:ins w:id="2969" w:author="Brian Rutzen [2]" w:date="2024-07-16T14:59:00Z">
              <w:r>
                <w:rPr>
                  <w:rFonts w:cs="Arial"/>
                </w:rPr>
                <w:t>0 units</w:t>
              </w:r>
            </w:ins>
          </w:p>
        </w:tc>
      </w:tr>
    </w:tbl>
    <w:p w14:paraId="73D60982" w14:textId="77777777" w:rsidR="00A3522F" w:rsidRDefault="00A3522F" w:rsidP="00A46154">
      <w:pPr>
        <w:pStyle w:val="4SubheadSecondary"/>
      </w:pPr>
    </w:p>
    <w:p w14:paraId="64DE702B" w14:textId="0AB8EFD9" w:rsidR="407C13E6" w:rsidRPr="00B67EB9" w:rsidRDefault="407C13E6" w:rsidP="00A46154">
      <w:pPr>
        <w:pStyle w:val="4SubheadSecondary"/>
      </w:pPr>
      <w:r w:rsidRPr="00B67EB9">
        <w:t>Cost Implications</w:t>
      </w:r>
    </w:p>
    <w:p w14:paraId="52D80A97" w14:textId="2F636BC5" w:rsidR="407C13E6" w:rsidRPr="00B67EB9" w:rsidRDefault="002B4B87">
      <w:r w:rsidRPr="00B67EB9">
        <w:rPr>
          <w:rFonts w:ascii="Arial" w:eastAsiaTheme="majorEastAsia" w:hAnsi="Arial" w:cstheme="majorBidi"/>
          <w:noProof/>
          <w:sz w:val="20"/>
          <w:szCs w:val="28"/>
        </w:rPr>
        <w:t>Home Forward does not anticipate any cost implications as a result of this activity.</w:t>
      </w:r>
      <w:r w:rsidR="407C13E6" w:rsidRPr="00B67EB9">
        <w:br w:type="page"/>
      </w:r>
    </w:p>
    <w:p w14:paraId="4EC1D1D6" w14:textId="52A8916D" w:rsidR="407C13E6" w:rsidRPr="00B67EB9" w:rsidRDefault="407C13E6" w:rsidP="1CAE0CDD">
      <w:pPr>
        <w:pStyle w:val="3Subhead"/>
      </w:pPr>
      <w:bookmarkStart w:id="2970" w:name="_Toc140156677"/>
      <w:bookmarkStart w:id="2971" w:name="_Toc140158681"/>
      <w:bookmarkStart w:id="2972" w:name="_Toc172721731"/>
      <w:r w:rsidRPr="00B67EB9">
        <w:lastRenderedPageBreak/>
        <w:t>26 Initial HQS Inspection and HAP Contract Execution</w:t>
      </w:r>
      <w:bookmarkEnd w:id="2970"/>
      <w:bookmarkEnd w:id="2971"/>
      <w:bookmarkEnd w:id="2972"/>
      <w:r w:rsidRPr="00B67EB9">
        <w:t xml:space="preserve"> </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F85CC7" w:rsidRPr="00B67EB9" w14:paraId="71F6ACF5"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648C8623" w14:textId="77777777" w:rsidR="00F85CC7" w:rsidRPr="00B67EB9" w:rsidRDefault="00F85CC7" w:rsidP="00201073">
            <w:pPr>
              <w:pStyle w:val="5ReportBodyText"/>
              <w:rPr>
                <w:b/>
              </w:rPr>
            </w:pPr>
            <w:bookmarkStart w:id="2973" w:name="_Hlk139383375"/>
            <w:r w:rsidRPr="00B67EB9">
              <w:rPr>
                <w:b/>
              </w:rPr>
              <w:t>MTW authorization:</w:t>
            </w:r>
          </w:p>
          <w:p w14:paraId="607C4604" w14:textId="247BDFC1" w:rsidR="009C2747" w:rsidRPr="00B67EB9" w:rsidRDefault="009C2747" w:rsidP="009C2747">
            <w:pPr>
              <w:pStyle w:val="5ReportBodyText"/>
            </w:pPr>
            <w:r w:rsidRPr="00B67EB9">
              <w:t xml:space="preserve">Attachment C, </w:t>
            </w:r>
            <w:r w:rsidR="009F3685" w:rsidRPr="00B67EB9">
              <w:t xml:space="preserve">Section </w:t>
            </w:r>
            <w:r w:rsidRPr="00B67EB9">
              <w:t xml:space="preserve">(D)(1)(a) </w:t>
            </w:r>
            <w:r w:rsidR="009F3685" w:rsidRPr="00B67EB9">
              <w:t xml:space="preserve">- </w:t>
            </w:r>
            <w:r w:rsidR="00C6034F" w:rsidRPr="00B67EB9">
              <w:t>HCV</w:t>
            </w:r>
            <w:r w:rsidRPr="00B67EB9">
              <w:t xml:space="preserve"> Program Operational Policies and procedures</w:t>
            </w:r>
          </w:p>
          <w:p w14:paraId="501432E1" w14:textId="540A5DBC" w:rsidR="00F85CC7" w:rsidRPr="00B67EB9" w:rsidRDefault="009C2747" w:rsidP="009C2747">
            <w:pPr>
              <w:pStyle w:val="5ReportBodyText"/>
            </w:pPr>
            <w:r w:rsidRPr="00B67EB9">
              <w:t xml:space="preserve">Attachment C, </w:t>
            </w:r>
            <w:r w:rsidR="009F3685" w:rsidRPr="00B67EB9">
              <w:t xml:space="preserve">Section </w:t>
            </w:r>
            <w:r w:rsidRPr="00B67EB9">
              <w:t xml:space="preserve">(D)(5) </w:t>
            </w:r>
            <w:r w:rsidR="009F3685" w:rsidRPr="00B67EB9">
              <w:t xml:space="preserve">- </w:t>
            </w:r>
            <w:r w:rsidRPr="00B67EB9">
              <w:t xml:space="preserve">Ability to Certify Housing Quality Standards </w:t>
            </w:r>
          </w:p>
          <w:p w14:paraId="6A484E27" w14:textId="5777B79C" w:rsidR="003F1190" w:rsidRPr="00B67EB9" w:rsidRDefault="003F1190" w:rsidP="009C2747">
            <w:pPr>
              <w:pStyle w:val="5ReportBodyText"/>
              <w:rPr>
                <w:b/>
              </w:rPr>
            </w:pPr>
            <w:r w:rsidRPr="00B67EB9">
              <w:rPr>
                <w:b/>
              </w:rPr>
              <w:t>Statutory objective:</w:t>
            </w:r>
          </w:p>
          <w:p w14:paraId="31F0CE29" w14:textId="77777777" w:rsidR="00F85CC7" w:rsidRPr="00B67EB9" w:rsidRDefault="00F85CC7" w:rsidP="00201073">
            <w:pPr>
              <w:pStyle w:val="5ReportBodyText"/>
              <w:spacing w:after="200"/>
            </w:pPr>
            <w:r w:rsidRPr="00B67EB9">
              <w:t>Reduce cost and achieve greater cost effectiveness in Federal expenditures</w:t>
            </w:r>
          </w:p>
          <w:p w14:paraId="7E21CE5C" w14:textId="77777777" w:rsidR="00F85CC7" w:rsidRPr="00B67EB9" w:rsidRDefault="00F85CC7" w:rsidP="00201073">
            <w:pPr>
              <w:pStyle w:val="5ReportBodyText"/>
              <w:spacing w:after="200"/>
            </w:pPr>
            <w:r w:rsidRPr="00B67EB9">
              <w:t>Increase housing choices for low-income families</w:t>
            </w:r>
          </w:p>
        </w:tc>
      </w:tr>
    </w:tbl>
    <w:p w14:paraId="32D61F14" w14:textId="6524072D" w:rsidR="00F85CC7" w:rsidRPr="00B67EB9" w:rsidRDefault="00F85CC7" w:rsidP="00A46154">
      <w:pPr>
        <w:pStyle w:val="4SubheadSecondary"/>
      </w:pPr>
      <w:bookmarkStart w:id="2974" w:name="_Hlk139383390"/>
      <w:bookmarkEnd w:id="2973"/>
      <w:r w:rsidRPr="00B67EB9">
        <w:t>Approved FY2023, Implemented FY2023</w:t>
      </w:r>
    </w:p>
    <w:bookmarkEnd w:id="2974"/>
    <w:p w14:paraId="34FE74C7" w14:textId="42330D49" w:rsidR="407C13E6" w:rsidRPr="00B67EB9" w:rsidRDefault="407C13E6" w:rsidP="1CAE0CDD">
      <w:pPr>
        <w:pStyle w:val="5ReportBodyText"/>
        <w:rPr>
          <w:rFonts w:eastAsiaTheme="minorEastAsia"/>
        </w:rPr>
      </w:pPr>
      <w:r w:rsidRPr="00B67EB9">
        <w:rPr>
          <w:rFonts w:eastAsiaTheme="minorEastAsia"/>
        </w:rPr>
        <w:t>This activity authorize</w:t>
      </w:r>
      <w:r w:rsidR="00F85CC7" w:rsidRPr="00B67EB9">
        <w:rPr>
          <w:rFonts w:eastAsiaTheme="minorEastAsia"/>
        </w:rPr>
        <w:t>s</w:t>
      </w:r>
      <w:r w:rsidRPr="00B67EB9">
        <w:rPr>
          <w:rFonts w:eastAsiaTheme="minorEastAsia"/>
        </w:rPr>
        <w:t xml:space="preserve"> Home Forward to use flexibilities granted by HUD during the COVID-19 pandemic to support households in leasing up with their voucher in perpetuity.</w:t>
      </w:r>
      <w:del w:id="2975" w:author="Terren Wing" w:date="2024-04-30T09:58:00Z">
        <w:r w:rsidRPr="00B67EB9" w:rsidDel="004448C7">
          <w:rPr>
            <w:rFonts w:eastAsiaTheme="minorEastAsia"/>
          </w:rPr>
          <w:delText xml:space="preserve">  </w:delText>
        </w:r>
      </w:del>
      <w:ins w:id="2976" w:author="Terren Wing" w:date="2024-04-30T09:58:00Z">
        <w:r w:rsidR="004448C7" w:rsidRPr="00B67EB9">
          <w:rPr>
            <w:rFonts w:eastAsiaTheme="minorEastAsia"/>
          </w:rPr>
          <w:t xml:space="preserve"> </w:t>
        </w:r>
      </w:ins>
      <w:r w:rsidRPr="00B67EB9">
        <w:rPr>
          <w:rFonts w:eastAsiaTheme="minorEastAsia"/>
        </w:rPr>
        <w:t xml:space="preserve">Specifically, Home Forward: </w:t>
      </w:r>
    </w:p>
    <w:p w14:paraId="52A88AF5" w14:textId="17277588" w:rsidR="407C13E6" w:rsidRPr="00B67EB9" w:rsidRDefault="407C13E6" w:rsidP="00E257FA">
      <w:pPr>
        <w:pStyle w:val="5ReportBodyText"/>
        <w:numPr>
          <w:ilvl w:val="0"/>
          <w:numId w:val="22"/>
        </w:numPr>
        <w:rPr>
          <w:rFonts w:eastAsiaTheme="minorEastAsia"/>
        </w:rPr>
      </w:pPr>
      <w:r w:rsidRPr="00B67EB9">
        <w:rPr>
          <w:rFonts w:eastAsiaTheme="minorEastAsia"/>
        </w:rPr>
        <w:t>Execute</w:t>
      </w:r>
      <w:r w:rsidR="00F85CC7" w:rsidRPr="00B67EB9">
        <w:rPr>
          <w:rFonts w:eastAsiaTheme="minorEastAsia"/>
        </w:rPr>
        <w:t>s</w:t>
      </w:r>
      <w:r w:rsidRPr="00B67EB9">
        <w:rPr>
          <w:rFonts w:eastAsiaTheme="minorEastAsia"/>
        </w:rPr>
        <w:t xml:space="preserve"> the Housing Assistance Payment (HAP) contract within 120 days of the </w:t>
      </w:r>
      <w:ins w:id="2977" w:author="Juhi Aggarwal" w:date="2024-07-17T15:22:00Z" w16du:dateUtc="2024-07-17T22:22:00Z">
        <w:r w:rsidR="00273CA9">
          <w:rPr>
            <w:rFonts w:eastAsiaTheme="minorEastAsia"/>
          </w:rPr>
          <w:t xml:space="preserve">start of the </w:t>
        </w:r>
      </w:ins>
      <w:r w:rsidRPr="00B67EB9">
        <w:rPr>
          <w:rFonts w:eastAsiaTheme="minorEastAsia"/>
        </w:rPr>
        <w:t xml:space="preserve">lease term. HUD initially granted PHAs the authority to do this in waiver HCV-4, Notice PIH 2021-14(HA); </w:t>
      </w:r>
    </w:p>
    <w:p w14:paraId="10607BC2" w14:textId="598B738E" w:rsidR="407C13E6" w:rsidRPr="00B67EB9" w:rsidRDefault="407C13E6" w:rsidP="00E257FA">
      <w:pPr>
        <w:pStyle w:val="5ReportBodyText"/>
        <w:numPr>
          <w:ilvl w:val="0"/>
          <w:numId w:val="22"/>
        </w:numPr>
        <w:rPr>
          <w:rFonts w:eastAsiaTheme="minorEastAsia"/>
        </w:rPr>
      </w:pPr>
      <w:r w:rsidRPr="00B67EB9">
        <w:rPr>
          <w:rFonts w:eastAsiaTheme="minorEastAsia"/>
        </w:rPr>
        <w:t>Execute</w:t>
      </w:r>
      <w:r w:rsidR="00F85CC7" w:rsidRPr="00B67EB9">
        <w:rPr>
          <w:rFonts w:eastAsiaTheme="minorEastAsia"/>
        </w:rPr>
        <w:t>s</w:t>
      </w:r>
      <w:r w:rsidRPr="00B67EB9">
        <w:rPr>
          <w:rFonts w:eastAsiaTheme="minorEastAsia"/>
        </w:rPr>
        <w:t xml:space="preserve"> the Housing Assistance Payment (HAP) contract despite minor discrepancies between the lease and the HAP contract; </w:t>
      </w:r>
      <w:ins w:id="2978" w:author="Juhi Aggarwal" w:date="2024-07-17T15:22:00Z" w16du:dateUtc="2024-07-17T22:22:00Z">
        <w:r w:rsidR="00273CA9">
          <w:rPr>
            <w:rFonts w:eastAsiaTheme="minorEastAsia"/>
          </w:rPr>
          <w:t>and</w:t>
        </w:r>
      </w:ins>
    </w:p>
    <w:p w14:paraId="4C6A983A" w14:textId="55DCF769" w:rsidR="407C13E6" w:rsidRPr="00B67EB9" w:rsidRDefault="407C13E6" w:rsidP="00E257FA">
      <w:pPr>
        <w:pStyle w:val="5ReportBodyText"/>
        <w:numPr>
          <w:ilvl w:val="0"/>
          <w:numId w:val="22"/>
        </w:numPr>
        <w:rPr>
          <w:rFonts w:eastAsiaTheme="minorEastAsia"/>
        </w:rPr>
      </w:pPr>
      <w:r w:rsidRPr="00B67EB9">
        <w:rPr>
          <w:rFonts w:eastAsiaTheme="minorEastAsia"/>
        </w:rPr>
        <w:t>Make</w:t>
      </w:r>
      <w:r w:rsidR="00F85CC7" w:rsidRPr="00B67EB9">
        <w:rPr>
          <w:rFonts w:eastAsiaTheme="minorEastAsia"/>
        </w:rPr>
        <w:t>s</w:t>
      </w:r>
      <w:r w:rsidRPr="00B67EB9">
        <w:rPr>
          <w:rFonts w:eastAsiaTheme="minorEastAsia"/>
        </w:rPr>
        <w:t xml:space="preserve"> Housing Assistance Payments (HAP) to the owner before the Housing Quality (HQS) Inspection is complete</w:t>
      </w:r>
      <w:ins w:id="2979" w:author="Juhi Aggarwal" w:date="2024-07-17T15:22:00Z" w16du:dateUtc="2024-07-17T22:22:00Z">
        <w:r w:rsidR="00273CA9">
          <w:rPr>
            <w:rFonts w:eastAsiaTheme="minorEastAsia"/>
          </w:rPr>
          <w:t>,</w:t>
        </w:r>
      </w:ins>
      <w:r w:rsidRPr="00B67EB9">
        <w:rPr>
          <w:rFonts w:eastAsiaTheme="minorEastAsia"/>
        </w:rPr>
        <w:t xml:space="preserve"> as needed. Home Forward require</w:t>
      </w:r>
      <w:r w:rsidR="00F85CC7" w:rsidRPr="00B67EB9">
        <w:rPr>
          <w:rFonts w:eastAsiaTheme="minorEastAsia"/>
        </w:rPr>
        <w:t>s</w:t>
      </w:r>
      <w:r w:rsidRPr="00B67EB9">
        <w:rPr>
          <w:rFonts w:eastAsiaTheme="minorEastAsia"/>
        </w:rPr>
        <w:t xml:space="preserve"> the owner’s self-certification that</w:t>
      </w:r>
      <w:del w:id="2980" w:author="Terren Wing" w:date="2024-04-30T09:58:00Z">
        <w:r w:rsidRPr="00B67EB9" w:rsidDel="004448C7">
          <w:rPr>
            <w:rFonts w:eastAsiaTheme="minorEastAsia"/>
          </w:rPr>
          <w:delText xml:space="preserve">  </w:delText>
        </w:r>
      </w:del>
      <w:ins w:id="2981" w:author="Terren Wing" w:date="2024-04-30T09:58:00Z">
        <w:r w:rsidR="004448C7" w:rsidRPr="00B67EB9">
          <w:rPr>
            <w:rFonts w:eastAsiaTheme="minorEastAsia"/>
          </w:rPr>
          <w:t xml:space="preserve"> </w:t>
        </w:r>
      </w:ins>
      <w:r w:rsidRPr="00B67EB9">
        <w:rPr>
          <w:rFonts w:eastAsiaTheme="minorEastAsia"/>
        </w:rPr>
        <w:t>“the owner has no reasonable basis to have knowledge that life threatening conditions exist in the unit or units in question instead of conducting an initial inspection.” For any unit for which Home Forward accepted an owner’s self-certification, Home Forward complete</w:t>
      </w:r>
      <w:r w:rsidR="00F85CC7" w:rsidRPr="00B67EB9">
        <w:rPr>
          <w:rFonts w:eastAsiaTheme="minorEastAsia"/>
        </w:rPr>
        <w:t>s</w:t>
      </w:r>
      <w:r w:rsidRPr="00B67EB9">
        <w:rPr>
          <w:rFonts w:eastAsiaTheme="minorEastAsia"/>
        </w:rPr>
        <w:t xml:space="preserve"> the initial inspection as soon as is reasonably possible, but no later than 60 days of the owner’s self-certification. While the HQS inspection is pending, a tenant may request an expedited inspection as a Reasonable Accommodation request or if the tenant makes a report of a life-threatening condition. If, upon inspection, a unit is found to not meet the HQS standards, Home Forward follow</w:t>
      </w:r>
      <w:r w:rsidR="00F85CC7" w:rsidRPr="00B67EB9">
        <w:rPr>
          <w:rFonts w:eastAsiaTheme="minorEastAsia"/>
        </w:rPr>
        <w:t>s</w:t>
      </w:r>
      <w:r w:rsidRPr="00B67EB9">
        <w:rPr>
          <w:rFonts w:eastAsiaTheme="minorEastAsia"/>
        </w:rPr>
        <w:t xml:space="preserve"> the process to enforce an owner’s obligation to comply with HQS standards outlined in Home Forward’s Administrative Plan including owner notification, reinspection, HAP abatement, and, in limited cases, termination of the HAP</w:t>
      </w:r>
      <w:del w:id="2982" w:author="Terren Wing" w:date="2024-07-05T16:24:00Z" w16du:dateUtc="2024-07-05T23:24:00Z">
        <w:r w:rsidRPr="00B67EB9" w:rsidDel="00136616">
          <w:rPr>
            <w:rFonts w:eastAsiaTheme="minorEastAsia"/>
          </w:rPr>
          <w:delText>C</w:delText>
        </w:r>
      </w:del>
      <w:r w:rsidRPr="00B67EB9">
        <w:rPr>
          <w:rFonts w:eastAsiaTheme="minorEastAsia"/>
        </w:rPr>
        <w:t>. HUD initially granted PHAs the authority to do this in waiver HQS-1, Notice PIH 2021-14(HA)</w:t>
      </w:r>
      <w:ins w:id="2983" w:author="Terren Wing" w:date="2024-07-05T16:24:00Z" w16du:dateUtc="2024-07-05T23:24:00Z">
        <w:r w:rsidR="007F62AA">
          <w:rPr>
            <w:rFonts w:eastAsiaTheme="minorEastAsia"/>
          </w:rPr>
          <w:t>.</w:t>
        </w:r>
      </w:ins>
      <w:del w:id="2984" w:author="Terren Wing" w:date="2024-07-05T16:24:00Z" w16du:dateUtc="2024-07-05T23:24:00Z">
        <w:r w:rsidRPr="00B67EB9" w:rsidDel="007F62AA">
          <w:rPr>
            <w:rFonts w:eastAsiaTheme="minorEastAsia"/>
          </w:rPr>
          <w:delText>;</w:delText>
        </w:r>
      </w:del>
    </w:p>
    <w:p w14:paraId="0E7081BC" w14:textId="3F5848B8" w:rsidR="407C13E6" w:rsidRPr="00B67EB9" w:rsidRDefault="407C13E6" w:rsidP="1CAE0CDD">
      <w:pPr>
        <w:pStyle w:val="5ReportBodyText"/>
        <w:rPr>
          <w:rFonts w:eastAsiaTheme="minorEastAsia"/>
        </w:rPr>
      </w:pPr>
      <w:r w:rsidRPr="00B67EB9">
        <w:rPr>
          <w:rFonts w:eastAsiaTheme="minorEastAsia"/>
        </w:rPr>
        <w:t>This activity furthers the</w:t>
      </w:r>
      <w:ins w:id="2985" w:author="Juhi Aggarwal" w:date="2024-07-17T15:23:00Z" w16du:dateUtc="2024-07-17T22:23:00Z">
        <w:r w:rsidRPr="00B67EB9">
          <w:rPr>
            <w:rFonts w:eastAsiaTheme="minorEastAsia"/>
          </w:rPr>
          <w:t xml:space="preserve"> </w:t>
        </w:r>
        <w:r w:rsidR="00273CA9">
          <w:rPr>
            <w:rFonts w:eastAsiaTheme="minorEastAsia"/>
          </w:rPr>
          <w:t>objective of</w:t>
        </w:r>
      </w:ins>
      <w:r w:rsidRPr="00B67EB9">
        <w:rPr>
          <w:rFonts w:eastAsiaTheme="minorEastAsia"/>
        </w:rPr>
        <w:t xml:space="preserve"> increas</w:t>
      </w:r>
      <w:del w:id="2986" w:author="Juhi Aggarwal" w:date="2024-07-17T15:23:00Z" w16du:dateUtc="2024-07-17T22:23:00Z">
        <w:r w:rsidRPr="00B67EB9" w:rsidDel="00273CA9">
          <w:rPr>
            <w:rFonts w:eastAsiaTheme="minorEastAsia"/>
          </w:rPr>
          <w:delText>e</w:delText>
        </w:r>
      </w:del>
      <w:ins w:id="2987" w:author="Juhi Aggarwal" w:date="2024-07-17T15:23:00Z" w16du:dateUtc="2024-07-17T22:23:00Z">
        <w:r w:rsidR="00273CA9">
          <w:rPr>
            <w:rFonts w:eastAsiaTheme="minorEastAsia"/>
          </w:rPr>
          <w:t>ing</w:t>
        </w:r>
      </w:ins>
      <w:r w:rsidRPr="00B67EB9">
        <w:rPr>
          <w:rFonts w:eastAsiaTheme="minorEastAsia"/>
        </w:rPr>
        <w:t xml:space="preserve"> housing choice for low income families </w:t>
      </w:r>
      <w:del w:id="2988" w:author="Juhi Aggarwal" w:date="2024-07-17T15:23:00Z" w16du:dateUtc="2024-07-17T22:23:00Z">
        <w:r w:rsidRPr="00B67EB9">
          <w:rPr>
            <w:rFonts w:eastAsiaTheme="minorEastAsia"/>
          </w:rPr>
          <w:delText xml:space="preserve">objective </w:delText>
        </w:r>
      </w:del>
      <w:r w:rsidRPr="00B67EB9">
        <w:rPr>
          <w:rFonts w:eastAsiaTheme="minorEastAsia"/>
        </w:rPr>
        <w:t>by giving households more flexibility to access stable housing</w:t>
      </w:r>
      <w:ins w:id="2989" w:author="Juhi Aggarwal" w:date="2024-07-17T15:23:00Z" w16du:dateUtc="2024-07-17T22:23:00Z">
        <w:r w:rsidRPr="00B67EB9">
          <w:rPr>
            <w:rFonts w:eastAsiaTheme="minorEastAsia"/>
          </w:rPr>
          <w:t xml:space="preserve"> </w:t>
        </w:r>
        <w:r w:rsidR="00273CA9">
          <w:rPr>
            <w:rFonts w:eastAsiaTheme="minorEastAsia"/>
          </w:rPr>
          <w:t>sooner</w:t>
        </w:r>
      </w:ins>
      <w:r w:rsidRPr="00B67EB9">
        <w:rPr>
          <w:rFonts w:eastAsiaTheme="minorEastAsia"/>
        </w:rPr>
        <w:t xml:space="preserve"> or </w:t>
      </w:r>
      <w:ins w:id="2990" w:author="Juhi Aggarwal" w:date="2024-07-17T15:23:00Z" w16du:dateUtc="2024-07-17T22:23:00Z">
        <w:r w:rsidR="00273CA9">
          <w:rPr>
            <w:rFonts w:eastAsiaTheme="minorEastAsia"/>
          </w:rPr>
          <w:t>to</w:t>
        </w:r>
        <w:r w:rsidRPr="00B67EB9">
          <w:rPr>
            <w:rFonts w:eastAsiaTheme="minorEastAsia"/>
          </w:rPr>
          <w:t xml:space="preserve"> </w:t>
        </w:r>
      </w:ins>
      <w:r w:rsidRPr="00B67EB9">
        <w:rPr>
          <w:rFonts w:eastAsiaTheme="minorEastAsia"/>
        </w:rPr>
        <w:t>stay assisted in current housing</w:t>
      </w:r>
      <w:del w:id="2991" w:author="Juhi Aggarwal" w:date="2024-07-17T15:23:00Z" w16du:dateUtc="2024-07-17T22:23:00Z">
        <w:r w:rsidRPr="00B67EB9">
          <w:rPr>
            <w:rFonts w:eastAsiaTheme="minorEastAsia"/>
          </w:rPr>
          <w:delText xml:space="preserve"> sooner</w:delText>
        </w:r>
      </w:del>
      <w:r w:rsidRPr="00B67EB9">
        <w:rPr>
          <w:rFonts w:eastAsiaTheme="minorEastAsia"/>
        </w:rPr>
        <w:t xml:space="preserve">. </w:t>
      </w:r>
    </w:p>
    <w:p w14:paraId="00D90607" w14:textId="295B82BE" w:rsidR="001B0A82" w:rsidRPr="00B67EB9" w:rsidRDefault="001B0A82" w:rsidP="001B0A82">
      <w:pPr>
        <w:pStyle w:val="5ReportBodyText"/>
        <w:rPr>
          <w:rFonts w:eastAsiaTheme="minorEastAsia"/>
          <w:b/>
          <w:bCs w:val="0"/>
        </w:rPr>
      </w:pPr>
      <w:r w:rsidRPr="00B67EB9">
        <w:rPr>
          <w:rFonts w:eastAsiaTheme="minorEastAsia"/>
          <w:b/>
          <w:bCs w:val="0"/>
        </w:rPr>
        <w:t>Changes or modifications</w:t>
      </w:r>
    </w:p>
    <w:p w14:paraId="0CB63F33" w14:textId="20C8E69A" w:rsidR="001B0A82" w:rsidRPr="00B67EB9" w:rsidRDefault="001B0A82" w:rsidP="001B0A82">
      <w:pPr>
        <w:pStyle w:val="5ReportBodyText"/>
        <w:rPr>
          <w:rFonts w:eastAsiaTheme="minorEastAsia"/>
        </w:rPr>
      </w:pPr>
      <w:r w:rsidRPr="00B67EB9">
        <w:rPr>
          <w:rFonts w:eastAsiaTheme="minorEastAsia"/>
        </w:rPr>
        <w:t>We are not anticipating any changes to this activity.</w:t>
      </w:r>
    </w:p>
    <w:p w14:paraId="33EA901F" w14:textId="3B44E754" w:rsidR="407C13E6" w:rsidRPr="00B67EB9" w:rsidRDefault="407C13E6" w:rsidP="00A46154">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3D28FFC6" w14:textId="77777777" w:rsidTr="1CAE0CDD">
        <w:trPr>
          <w:trHeight w:val="300"/>
        </w:trPr>
        <w:tc>
          <w:tcPr>
            <w:tcW w:w="2601" w:type="dxa"/>
            <w:tcBorders>
              <w:bottom w:val="single" w:sz="4" w:space="0" w:color="auto"/>
            </w:tcBorders>
            <w:shd w:val="clear" w:color="auto" w:fill="7AC143"/>
          </w:tcPr>
          <w:p w14:paraId="3F1AA6F9"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699F30D4"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02BACD0E"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0F60DB36"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1CAE0CDD" w:rsidRPr="00B67EB9" w14:paraId="74F8F870" w14:textId="77777777" w:rsidTr="1CAE0CDD">
        <w:trPr>
          <w:trHeight w:val="300"/>
        </w:trPr>
        <w:tc>
          <w:tcPr>
            <w:tcW w:w="10416" w:type="dxa"/>
            <w:gridSpan w:val="4"/>
            <w:shd w:val="clear" w:color="auto" w:fill="6F6F6F"/>
          </w:tcPr>
          <w:p w14:paraId="76A65359" w14:textId="639D69CC" w:rsidR="1CAE0CDD" w:rsidRPr="00B67EB9" w:rsidRDefault="1CAE0CDD" w:rsidP="1CAE0CDD">
            <w:pPr>
              <w:pStyle w:val="TableBodyText"/>
              <w:rPr>
                <w:rFonts w:cs="Arial"/>
                <w:color w:val="FFFFFF" w:themeColor="background1"/>
              </w:rPr>
            </w:pPr>
            <w:r w:rsidRPr="00B67EB9">
              <w:rPr>
                <w:rFonts w:cs="Arial"/>
                <w:color w:val="FFFFFF" w:themeColor="background1"/>
              </w:rPr>
              <w:t>Agency cost savings (Standard Metric: CE#1)</w:t>
            </w:r>
          </w:p>
        </w:tc>
      </w:tr>
      <w:tr w:rsidR="1CAE0CDD" w:rsidRPr="00B67EB9" w14:paraId="1BD55407" w14:textId="77777777" w:rsidTr="1CAE0CDD">
        <w:trPr>
          <w:trHeight w:val="300"/>
        </w:trPr>
        <w:tc>
          <w:tcPr>
            <w:tcW w:w="2601" w:type="dxa"/>
          </w:tcPr>
          <w:p w14:paraId="3F75E608" w14:textId="014C025F" w:rsidR="1CAE0CDD" w:rsidRPr="00B67EB9" w:rsidRDefault="1CAE0CDD" w:rsidP="1CAE0CDD">
            <w:pPr>
              <w:pStyle w:val="TableBodyText"/>
              <w:rPr>
                <w:rFonts w:cs="Arial"/>
              </w:rPr>
            </w:pPr>
            <w:r w:rsidRPr="00B67EB9">
              <w:rPr>
                <w:rFonts w:cs="Arial"/>
              </w:rPr>
              <w:t>Total cost of task</w:t>
            </w:r>
          </w:p>
        </w:tc>
        <w:tc>
          <w:tcPr>
            <w:tcW w:w="2605" w:type="dxa"/>
          </w:tcPr>
          <w:p w14:paraId="5A8D3DEE" w14:textId="5B74CF69" w:rsidR="1CAE0CDD" w:rsidRPr="00B67EB9" w:rsidRDefault="1CAE0CDD" w:rsidP="1CAE0CDD">
            <w:pPr>
              <w:pStyle w:val="TableBodyText"/>
              <w:rPr>
                <w:rFonts w:cs="Arial"/>
              </w:rPr>
            </w:pPr>
            <w:r w:rsidRPr="00B67EB9">
              <w:rPr>
                <w:rFonts w:cs="Arial"/>
              </w:rPr>
              <w:t>Prior to implementation: $0</w:t>
            </w:r>
          </w:p>
        </w:tc>
        <w:tc>
          <w:tcPr>
            <w:tcW w:w="2605" w:type="dxa"/>
          </w:tcPr>
          <w:p w14:paraId="3D5FFD92" w14:textId="370F9FD2" w:rsidR="1CAE0CDD" w:rsidRPr="00B67EB9" w:rsidRDefault="1CAE0CDD" w:rsidP="1CAE0CDD">
            <w:pPr>
              <w:pStyle w:val="TableBodyText"/>
              <w:rPr>
                <w:rFonts w:cs="Arial"/>
              </w:rPr>
            </w:pPr>
            <w:del w:id="2992" w:author="Terren Wing" w:date="2024-04-30T09:53:00Z">
              <w:r w:rsidRPr="00B67EB9" w:rsidDel="00A34841">
                <w:rPr>
                  <w:rFonts w:cs="Arial"/>
                </w:rPr>
                <w:delText>FY202</w:delText>
              </w:r>
              <w:r w:rsidR="001D13AF" w:rsidRPr="00B67EB9" w:rsidDel="00A34841">
                <w:rPr>
                  <w:rFonts w:cs="Arial"/>
                </w:rPr>
                <w:delText>4</w:delText>
              </w:r>
            </w:del>
            <w:ins w:id="2993" w:author="Terren Wing" w:date="2024-04-30T09:53:00Z">
              <w:r w:rsidR="00A34841" w:rsidRPr="00B67EB9">
                <w:rPr>
                  <w:rFonts w:cs="Arial"/>
                </w:rPr>
                <w:t>FY2025</w:t>
              </w:r>
            </w:ins>
            <w:r w:rsidRPr="00B67EB9">
              <w:rPr>
                <w:rFonts w:cs="Arial"/>
              </w:rPr>
              <w:t>: $</w:t>
            </w:r>
            <w:r w:rsidR="00D75843" w:rsidRPr="00B67EB9">
              <w:rPr>
                <w:rFonts w:cs="Arial"/>
              </w:rPr>
              <w:t>2,960</w:t>
            </w:r>
          </w:p>
        </w:tc>
        <w:tc>
          <w:tcPr>
            <w:tcW w:w="2605" w:type="dxa"/>
          </w:tcPr>
          <w:p w14:paraId="5A597EA8" w14:textId="53E7FFA9" w:rsidR="1CAE0CDD" w:rsidRPr="00B67EB9" w:rsidRDefault="1CAE0CDD" w:rsidP="1CAE0CDD">
            <w:pPr>
              <w:pStyle w:val="TableBodyText"/>
              <w:rPr>
                <w:rFonts w:cs="Arial"/>
              </w:rPr>
            </w:pPr>
            <w:r w:rsidRPr="00B67EB9">
              <w:rPr>
                <w:rFonts w:cs="Arial"/>
              </w:rPr>
              <w:t>Less than $</w:t>
            </w:r>
            <w:r w:rsidR="00E02541" w:rsidRPr="00B67EB9">
              <w:rPr>
                <w:rFonts w:cs="Arial"/>
              </w:rPr>
              <w:t>3,000</w:t>
            </w:r>
          </w:p>
        </w:tc>
      </w:tr>
      <w:tr w:rsidR="1CAE0CDD" w:rsidRPr="00B67EB9" w14:paraId="20EDCAC4" w14:textId="77777777" w:rsidTr="1CAE0CDD">
        <w:trPr>
          <w:trHeight w:val="300"/>
        </w:trPr>
        <w:tc>
          <w:tcPr>
            <w:tcW w:w="10416" w:type="dxa"/>
            <w:gridSpan w:val="4"/>
            <w:shd w:val="clear" w:color="auto" w:fill="6F6F6F"/>
          </w:tcPr>
          <w:p w14:paraId="775B87F3" w14:textId="10A83882" w:rsidR="1CAE0CDD" w:rsidRPr="00B67EB9" w:rsidRDefault="1CAE0CDD" w:rsidP="1CAE0CDD">
            <w:pPr>
              <w:pStyle w:val="TableBodyText"/>
              <w:rPr>
                <w:rFonts w:cs="Arial"/>
                <w:color w:val="FFFFFF" w:themeColor="background1"/>
              </w:rPr>
            </w:pPr>
            <w:r w:rsidRPr="00B67EB9">
              <w:rPr>
                <w:rFonts w:cs="Arial"/>
                <w:color w:val="FFFFFF" w:themeColor="background1"/>
              </w:rPr>
              <w:t>Staff time savings (Standard Metric: CE#2)</w:t>
            </w:r>
          </w:p>
        </w:tc>
      </w:tr>
      <w:tr w:rsidR="1CAE0CDD" w:rsidRPr="00B67EB9" w14:paraId="26E4DFE2" w14:textId="77777777" w:rsidTr="1CAE0CDD">
        <w:trPr>
          <w:trHeight w:val="300"/>
        </w:trPr>
        <w:tc>
          <w:tcPr>
            <w:tcW w:w="2601" w:type="dxa"/>
          </w:tcPr>
          <w:p w14:paraId="1488FCD3" w14:textId="0DD33728" w:rsidR="1CAE0CDD" w:rsidRPr="00B67EB9" w:rsidRDefault="1CAE0CDD" w:rsidP="1CAE0CDD">
            <w:pPr>
              <w:pStyle w:val="TableBodyText"/>
              <w:rPr>
                <w:rFonts w:cs="Arial"/>
              </w:rPr>
            </w:pPr>
            <w:r w:rsidRPr="00B67EB9">
              <w:rPr>
                <w:rFonts w:cs="Arial"/>
              </w:rPr>
              <w:t>Total time to complete the task</w:t>
            </w:r>
          </w:p>
        </w:tc>
        <w:tc>
          <w:tcPr>
            <w:tcW w:w="2605" w:type="dxa"/>
          </w:tcPr>
          <w:p w14:paraId="742DFDEB" w14:textId="61C52896" w:rsidR="1CAE0CDD" w:rsidRPr="00B67EB9" w:rsidRDefault="1CAE0CDD" w:rsidP="1CAE0CDD">
            <w:pPr>
              <w:pStyle w:val="TableBodyText"/>
              <w:rPr>
                <w:rFonts w:cs="Arial"/>
              </w:rPr>
            </w:pPr>
            <w:r w:rsidRPr="00B67EB9">
              <w:rPr>
                <w:rFonts w:cs="Arial"/>
              </w:rPr>
              <w:t>Prior to implementation: 0 hours</w:t>
            </w:r>
          </w:p>
        </w:tc>
        <w:tc>
          <w:tcPr>
            <w:tcW w:w="2605" w:type="dxa"/>
          </w:tcPr>
          <w:p w14:paraId="11E31801" w14:textId="6D84B539" w:rsidR="1CAE0CDD" w:rsidRPr="00B67EB9" w:rsidRDefault="1CAE0CDD" w:rsidP="1CAE0CDD">
            <w:pPr>
              <w:pStyle w:val="TableBodyText"/>
              <w:rPr>
                <w:rFonts w:cs="Arial"/>
              </w:rPr>
            </w:pPr>
            <w:del w:id="2994" w:author="Terren Wing" w:date="2024-04-30T09:53:00Z">
              <w:r w:rsidRPr="00B67EB9" w:rsidDel="00A34841">
                <w:rPr>
                  <w:rFonts w:cs="Arial"/>
                </w:rPr>
                <w:delText>FY202</w:delText>
              </w:r>
              <w:r w:rsidR="00E02541" w:rsidRPr="00B67EB9" w:rsidDel="00A34841">
                <w:rPr>
                  <w:rFonts w:cs="Arial"/>
                </w:rPr>
                <w:delText>4</w:delText>
              </w:r>
            </w:del>
            <w:ins w:id="2995" w:author="Terren Wing" w:date="2024-04-30T09:53:00Z">
              <w:r w:rsidR="00A34841" w:rsidRPr="00B67EB9">
                <w:rPr>
                  <w:rFonts w:cs="Arial"/>
                </w:rPr>
                <w:t>FY2025</w:t>
              </w:r>
            </w:ins>
            <w:r w:rsidRPr="00B67EB9">
              <w:rPr>
                <w:rFonts w:cs="Arial"/>
              </w:rPr>
              <w:t xml:space="preserve">: </w:t>
            </w:r>
            <w:r w:rsidR="003F0A8D" w:rsidRPr="00B67EB9">
              <w:rPr>
                <w:rFonts w:cs="Arial"/>
              </w:rPr>
              <w:t>285 hours</w:t>
            </w:r>
          </w:p>
        </w:tc>
        <w:tc>
          <w:tcPr>
            <w:tcW w:w="2605" w:type="dxa"/>
          </w:tcPr>
          <w:p w14:paraId="2E4818CC" w14:textId="513AE38E" w:rsidR="1CAE0CDD" w:rsidRPr="00B67EB9" w:rsidRDefault="1CAE0CDD" w:rsidP="1CAE0CDD">
            <w:pPr>
              <w:pStyle w:val="TableBodyText"/>
              <w:rPr>
                <w:rFonts w:cs="Arial"/>
              </w:rPr>
            </w:pPr>
            <w:r w:rsidRPr="00B67EB9">
              <w:rPr>
                <w:rFonts w:cs="Arial"/>
              </w:rPr>
              <w:t xml:space="preserve">Less than </w:t>
            </w:r>
            <w:r w:rsidR="003F0A8D" w:rsidRPr="00B67EB9">
              <w:rPr>
                <w:rFonts w:cs="Arial"/>
              </w:rPr>
              <w:t>300 hours</w:t>
            </w:r>
          </w:p>
        </w:tc>
      </w:tr>
    </w:tbl>
    <w:p w14:paraId="6DC175FD" w14:textId="77777777" w:rsidR="00A3522F" w:rsidRDefault="00A3522F" w:rsidP="00A46154">
      <w:pPr>
        <w:pStyle w:val="4SubheadSecondary"/>
      </w:pPr>
    </w:p>
    <w:p w14:paraId="2E6C15B3" w14:textId="0080F19B" w:rsidR="009F3685" w:rsidRPr="00B67EB9" w:rsidRDefault="407C13E6" w:rsidP="00A46154">
      <w:pPr>
        <w:pStyle w:val="4SubheadSecondary"/>
      </w:pPr>
      <w:r w:rsidRPr="00B67EB9">
        <w:t>Cost Implications</w:t>
      </w:r>
    </w:p>
    <w:p w14:paraId="4CABDB76" w14:textId="7D026655" w:rsidR="407C13E6" w:rsidRPr="00B67EB9" w:rsidRDefault="407C13E6" w:rsidP="1CAE0CDD">
      <w:pPr>
        <w:pStyle w:val="5ReportBodyText"/>
      </w:pPr>
      <w:r w:rsidRPr="00B67EB9">
        <w:t>Home Forward anticipates cost savings of $</w:t>
      </w:r>
      <w:r w:rsidR="003F0A8D" w:rsidRPr="00B67EB9">
        <w:t>3,000</w:t>
      </w:r>
      <w:r w:rsidRPr="00B67EB9">
        <w:t xml:space="preserve"> as a result of implementing this activity.</w:t>
      </w:r>
    </w:p>
    <w:p w14:paraId="24A3FB4F" w14:textId="71D71165" w:rsidR="407C13E6" w:rsidRPr="00B67EB9" w:rsidRDefault="407C13E6" w:rsidP="1CAE0CDD">
      <w:pPr>
        <w:pStyle w:val="3Subhead"/>
      </w:pPr>
      <w:bookmarkStart w:id="2996" w:name="_Toc140156678"/>
      <w:bookmarkStart w:id="2997" w:name="_Toc140158682"/>
      <w:bookmarkStart w:id="2998" w:name="_Toc172721732"/>
      <w:r w:rsidRPr="00B67EB9">
        <w:lastRenderedPageBreak/>
        <w:t>27 Income Verification at Admission to Housing Choice Voucher Program</w:t>
      </w:r>
      <w:bookmarkEnd w:id="2996"/>
      <w:bookmarkEnd w:id="2997"/>
      <w:bookmarkEnd w:id="2998"/>
      <w:r w:rsidRPr="00B67EB9">
        <w:t xml:space="preserve"> </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5213"/>
      </w:tblGrid>
      <w:tr w:rsidR="003F1190" w:rsidRPr="00B67EB9" w14:paraId="549305F5" w14:textId="77777777" w:rsidTr="00201073">
        <w:tc>
          <w:tcPr>
            <w:tcW w:w="5213" w:type="dxa"/>
            <w:tcBorders>
              <w:top w:val="single" w:sz="12" w:space="0" w:color="00A4E4"/>
              <w:left w:val="single" w:sz="12" w:space="0" w:color="00A4E4"/>
              <w:bottom w:val="single" w:sz="12" w:space="0" w:color="00A4E4"/>
              <w:right w:val="single" w:sz="12" w:space="0" w:color="00A4E4"/>
            </w:tcBorders>
          </w:tcPr>
          <w:p w14:paraId="63F9E9FE" w14:textId="77777777" w:rsidR="003F1190" w:rsidRPr="00B67EB9" w:rsidRDefault="003F1190" w:rsidP="00201073">
            <w:pPr>
              <w:pStyle w:val="5ReportBodyText"/>
              <w:rPr>
                <w:b/>
              </w:rPr>
            </w:pPr>
            <w:r w:rsidRPr="00B67EB9">
              <w:rPr>
                <w:b/>
              </w:rPr>
              <w:t>MTW authorization:</w:t>
            </w:r>
          </w:p>
          <w:p w14:paraId="6E06B963" w14:textId="5732C00F" w:rsidR="003F1190" w:rsidRPr="00B67EB9" w:rsidRDefault="003F1190" w:rsidP="00201073">
            <w:pPr>
              <w:pStyle w:val="5ReportBodyText"/>
              <w:spacing w:after="200"/>
            </w:pPr>
            <w:r w:rsidRPr="00B67EB9">
              <w:t>Attachment C</w:t>
            </w:r>
            <w:r w:rsidR="009F3685" w:rsidRPr="00B67EB9">
              <w:t>, Section</w:t>
            </w:r>
            <w:r w:rsidRPr="00B67EB9">
              <w:t xml:space="preserve"> (D)(3)(b)</w:t>
            </w:r>
            <w:r w:rsidR="009F3685" w:rsidRPr="00B67EB9">
              <w:t xml:space="preserve"> -</w:t>
            </w:r>
            <w:del w:id="2999" w:author="Terren Wing" w:date="2024-04-30T09:58:00Z">
              <w:r w:rsidRPr="00B67EB9" w:rsidDel="004448C7">
                <w:delText xml:space="preserve"> </w:delText>
              </w:r>
              <w:r w:rsidR="00B55A61" w:rsidRPr="00B67EB9" w:rsidDel="004448C7">
                <w:delText xml:space="preserve"> </w:delText>
              </w:r>
            </w:del>
            <w:ins w:id="3000" w:author="Terren Wing" w:date="2024-04-30T09:58:00Z">
              <w:r w:rsidR="004448C7" w:rsidRPr="00B67EB9">
                <w:t xml:space="preserve"> </w:t>
              </w:r>
            </w:ins>
            <w:r w:rsidR="00B55A61" w:rsidRPr="00B67EB9">
              <w:t>Eligibility of Participants</w:t>
            </w:r>
          </w:p>
          <w:p w14:paraId="49BB73A1" w14:textId="0EE630A0" w:rsidR="003F1190" w:rsidRPr="00B67EB9" w:rsidRDefault="003F1190" w:rsidP="00201073">
            <w:pPr>
              <w:pStyle w:val="5ReportBodyText"/>
              <w:spacing w:after="200"/>
              <w:rPr>
                <w:b/>
                <w:bCs w:val="0"/>
              </w:rPr>
            </w:pPr>
            <w:r w:rsidRPr="00B67EB9">
              <w:rPr>
                <w:b/>
                <w:bCs w:val="0"/>
              </w:rPr>
              <w:t>Statutory objective:</w:t>
            </w:r>
          </w:p>
          <w:p w14:paraId="736C00AF" w14:textId="77777777" w:rsidR="003F1190" w:rsidRPr="00B67EB9" w:rsidRDefault="003F1190" w:rsidP="00201073">
            <w:pPr>
              <w:pStyle w:val="5ReportBodyText"/>
              <w:spacing w:after="200"/>
            </w:pPr>
            <w:r w:rsidRPr="00B67EB9">
              <w:t>Reduce cost and achieve greater cost effectiveness in Federal expenditures</w:t>
            </w:r>
          </w:p>
          <w:p w14:paraId="42947681" w14:textId="266B0A04" w:rsidR="003F1190" w:rsidRPr="00B67EB9" w:rsidRDefault="003F1190" w:rsidP="00201073">
            <w:pPr>
              <w:pStyle w:val="5ReportBodyText"/>
              <w:spacing w:after="200"/>
            </w:pPr>
            <w:r w:rsidRPr="00B67EB9">
              <w:t>Increase housing choices for low-income families</w:t>
            </w:r>
          </w:p>
        </w:tc>
      </w:tr>
    </w:tbl>
    <w:p w14:paraId="122521B8" w14:textId="1C43DFF1" w:rsidR="003F1190" w:rsidRPr="00B67EB9" w:rsidRDefault="003F1190" w:rsidP="00A46154">
      <w:pPr>
        <w:pStyle w:val="4SubheadSecondary"/>
      </w:pPr>
      <w:r w:rsidRPr="00B67EB9">
        <w:t>Approved FY2023</w:t>
      </w:r>
      <w:r w:rsidRPr="00B67EB9" w:rsidDel="00C41171">
        <w:t>, Implemented FY2023</w:t>
      </w:r>
    </w:p>
    <w:p w14:paraId="554385C1" w14:textId="50FEEFEA" w:rsidR="407C13E6" w:rsidRPr="00B67EB9" w:rsidRDefault="407C13E6" w:rsidP="1CAE0CDD">
      <w:pPr>
        <w:pStyle w:val="5ReportBodyText"/>
        <w:rPr>
          <w:rFonts w:eastAsiaTheme="minorEastAsia"/>
        </w:rPr>
      </w:pPr>
      <w:r w:rsidRPr="00B67EB9">
        <w:rPr>
          <w:rFonts w:eastAsiaTheme="minorEastAsia"/>
        </w:rPr>
        <w:t>This activity allow</w:t>
      </w:r>
      <w:r w:rsidR="001B0A82" w:rsidRPr="00B67EB9">
        <w:rPr>
          <w:rFonts w:eastAsiaTheme="minorEastAsia"/>
        </w:rPr>
        <w:t>s</w:t>
      </w:r>
      <w:r w:rsidRPr="00B67EB9">
        <w:rPr>
          <w:rFonts w:eastAsiaTheme="minorEastAsia"/>
        </w:rPr>
        <w:t xml:space="preserve"> Home Forward to accept self-certifications and allow</w:t>
      </w:r>
      <w:r w:rsidR="003F1190" w:rsidRPr="00B67EB9">
        <w:rPr>
          <w:rFonts w:eastAsiaTheme="minorEastAsia"/>
        </w:rPr>
        <w:t>s</w:t>
      </w:r>
      <w:r w:rsidRPr="00B67EB9">
        <w:rPr>
          <w:rFonts w:eastAsiaTheme="minorEastAsia"/>
        </w:rPr>
        <w:t xml:space="preserve"> for the delay of receipt of documentation and/or third party verification past the regulatory 60-day required time from all applicants to the HCV program.</w:t>
      </w:r>
      <w:del w:id="3001" w:author="Terren Wing" w:date="2024-04-30T09:58:00Z">
        <w:r w:rsidRPr="00B67EB9" w:rsidDel="004448C7">
          <w:rPr>
            <w:rFonts w:eastAsiaTheme="minorEastAsia"/>
          </w:rPr>
          <w:delText xml:space="preserve">  </w:delText>
        </w:r>
      </w:del>
      <w:ins w:id="3002" w:author="Terren Wing" w:date="2024-04-30T09:58:00Z">
        <w:r w:rsidR="004448C7" w:rsidRPr="00B67EB9">
          <w:rPr>
            <w:rFonts w:eastAsiaTheme="minorEastAsia"/>
          </w:rPr>
          <w:t xml:space="preserve"> </w:t>
        </w:r>
      </w:ins>
      <w:r w:rsidRPr="00B67EB9">
        <w:rPr>
          <w:rFonts w:eastAsiaTheme="minorEastAsia"/>
        </w:rPr>
        <w:t>HUD provided a similar waiver with respect to the Emergency Voucher Program in Notice PIH 2021-15, Section 9.h. (pp. 32-33); Home Forward will consider that waiver language as general advisory guidance in connection with this activity.</w:t>
      </w:r>
    </w:p>
    <w:p w14:paraId="669F997D" w14:textId="77777777" w:rsidR="407C13E6" w:rsidRPr="00B67EB9" w:rsidRDefault="407C13E6" w:rsidP="1CAE0CDD">
      <w:pPr>
        <w:pStyle w:val="5ReportBodyText"/>
        <w:rPr>
          <w:rFonts w:eastAsiaTheme="minorEastAsia"/>
        </w:rPr>
      </w:pPr>
      <w:r w:rsidRPr="00B67EB9">
        <w:rPr>
          <w:rFonts w:eastAsiaTheme="minorEastAsia"/>
        </w:rPr>
        <w:t xml:space="preserve">The program regulations under § 982.201(e) require that the PHA must receive information verifying that an applicant is eligible within the 60-day period before the PHA issues a voucher to the applicant. For verification purposes, Notice PIH 2018-18 states that third-party generated documents be dated within 60 days of the PHA’s request. </w:t>
      </w:r>
    </w:p>
    <w:p w14:paraId="2E914CD0" w14:textId="3B9FB4F5" w:rsidR="407C13E6" w:rsidRPr="00B67EB9" w:rsidRDefault="407C13E6" w:rsidP="1CAE0CDD">
      <w:pPr>
        <w:pStyle w:val="5ReportBodyText"/>
        <w:rPr>
          <w:rFonts w:eastAsiaTheme="minorEastAsia"/>
        </w:rPr>
      </w:pPr>
      <w:r w:rsidRPr="00B67EB9">
        <w:rPr>
          <w:rFonts w:eastAsiaTheme="minorEastAsia"/>
        </w:rPr>
        <w:t>For homeless families and other vulnerable HCV applicant families, documentation may not be readily on-hand and may be difficult to obtain quickly.</w:t>
      </w:r>
      <w:del w:id="3003" w:author="Terren Wing" w:date="2024-04-30T09:58:00Z">
        <w:r w:rsidRPr="00B67EB9" w:rsidDel="004448C7">
          <w:rPr>
            <w:rFonts w:eastAsiaTheme="minorEastAsia"/>
          </w:rPr>
          <w:delText xml:space="preserve">  </w:delText>
        </w:r>
      </w:del>
      <w:ins w:id="3004" w:author="Terren Wing" w:date="2024-04-30T09:58:00Z">
        <w:r w:rsidR="004448C7" w:rsidRPr="00B67EB9">
          <w:rPr>
            <w:rFonts w:eastAsiaTheme="minorEastAsia"/>
          </w:rPr>
          <w:t xml:space="preserve"> </w:t>
        </w:r>
      </w:ins>
      <w:r w:rsidRPr="00B67EB9">
        <w:rPr>
          <w:rFonts w:eastAsiaTheme="minorEastAsia"/>
        </w:rPr>
        <w:t>Accepting self-certifications and allowing for the delay of receipt of documentation and/or third-party verification allow</w:t>
      </w:r>
      <w:r w:rsidR="003F1190" w:rsidRPr="00B67EB9">
        <w:rPr>
          <w:rFonts w:eastAsiaTheme="minorEastAsia"/>
        </w:rPr>
        <w:t>s</w:t>
      </w:r>
      <w:r w:rsidRPr="00B67EB9">
        <w:rPr>
          <w:rFonts w:eastAsiaTheme="minorEastAsia"/>
        </w:rPr>
        <w:t xml:space="preserve"> the family to obtain necessary documentation without unduly delaying the family’s housing assistance.</w:t>
      </w:r>
      <w:del w:id="3005" w:author="Terren Wing" w:date="2024-04-30T09:58:00Z">
        <w:r w:rsidRPr="00B67EB9" w:rsidDel="004448C7">
          <w:rPr>
            <w:rFonts w:eastAsiaTheme="minorEastAsia"/>
          </w:rPr>
          <w:delText xml:space="preserve">  </w:delText>
        </w:r>
      </w:del>
      <w:ins w:id="3006" w:author="Terren Wing" w:date="2024-04-30T09:58:00Z">
        <w:r w:rsidR="004448C7" w:rsidRPr="00B67EB9">
          <w:rPr>
            <w:rFonts w:eastAsiaTheme="minorEastAsia"/>
          </w:rPr>
          <w:t xml:space="preserve"> </w:t>
        </w:r>
      </w:ins>
      <w:r w:rsidR="003F1190" w:rsidRPr="00B67EB9">
        <w:rPr>
          <w:rFonts w:eastAsiaTheme="minorEastAsia"/>
        </w:rPr>
        <w:t>This activity</w:t>
      </w:r>
      <w:r w:rsidRPr="00B67EB9">
        <w:rPr>
          <w:rFonts w:eastAsiaTheme="minorEastAsia"/>
        </w:rPr>
        <w:t xml:space="preserve"> enable</w:t>
      </w:r>
      <w:r w:rsidR="003F1190" w:rsidRPr="00B67EB9">
        <w:rPr>
          <w:rFonts w:eastAsiaTheme="minorEastAsia"/>
        </w:rPr>
        <w:t>s</w:t>
      </w:r>
      <w:r w:rsidRPr="00B67EB9">
        <w:rPr>
          <w:rFonts w:eastAsiaTheme="minorEastAsia"/>
        </w:rPr>
        <w:t xml:space="preserve"> Home Forward to move more rapidly through intake and voucher issuance, allowing vulnerable families to lease up and increase their housing stability as they are collecting necessary documentation.</w:t>
      </w:r>
    </w:p>
    <w:p w14:paraId="06E942EB" w14:textId="78EDE747" w:rsidR="407C13E6" w:rsidRPr="00B67EB9" w:rsidRDefault="407C13E6" w:rsidP="1CAE0CDD">
      <w:pPr>
        <w:pStyle w:val="5ReportBodyText"/>
        <w:rPr>
          <w:rFonts w:eastAsiaTheme="minorEastAsia"/>
        </w:rPr>
      </w:pPr>
      <w:r w:rsidRPr="00B67EB9">
        <w:rPr>
          <w:rFonts w:eastAsiaTheme="minorEastAsia"/>
        </w:rPr>
        <w:t>With self-certification, applicants</w:t>
      </w:r>
      <w:del w:id="3007" w:author="Terren Wing" w:date="2024-04-30T09:58:00Z">
        <w:r w:rsidRPr="00B67EB9" w:rsidDel="004448C7">
          <w:rPr>
            <w:rFonts w:eastAsiaTheme="minorEastAsia"/>
          </w:rPr>
          <w:delText xml:space="preserve">  </w:delText>
        </w:r>
      </w:del>
      <w:ins w:id="3008" w:author="Terren Wing" w:date="2024-04-30T09:58:00Z">
        <w:r w:rsidR="004448C7" w:rsidRPr="00B67EB9">
          <w:rPr>
            <w:rFonts w:eastAsiaTheme="minorEastAsia"/>
          </w:rPr>
          <w:t xml:space="preserve"> </w:t>
        </w:r>
      </w:ins>
      <w:r w:rsidRPr="00B67EB9">
        <w:rPr>
          <w:rFonts w:eastAsiaTheme="minorEastAsia"/>
        </w:rPr>
        <w:t>submit an affidavit attesting to reported income, assets, expenses and known pending income that would affect an income eligibility determination. Self-certification serve</w:t>
      </w:r>
      <w:r w:rsidR="003F1190" w:rsidRPr="00B67EB9">
        <w:rPr>
          <w:rFonts w:eastAsiaTheme="minorEastAsia"/>
        </w:rPr>
        <w:t>s</w:t>
      </w:r>
      <w:r w:rsidRPr="00B67EB9">
        <w:rPr>
          <w:rFonts w:eastAsiaTheme="minorEastAsia"/>
        </w:rPr>
        <w:t xml:space="preserve"> as the highest form of income verification at admission and no additional third-party document </w:t>
      </w:r>
      <w:r w:rsidR="003F1190" w:rsidRPr="00B67EB9">
        <w:rPr>
          <w:rFonts w:eastAsiaTheme="minorEastAsia"/>
        </w:rPr>
        <w:t>is</w:t>
      </w:r>
      <w:r w:rsidRPr="00B67EB9">
        <w:rPr>
          <w:rFonts w:eastAsiaTheme="minorEastAsia"/>
        </w:rPr>
        <w:t xml:space="preserve"> needed. Subsequent to admission, when Income Validation Tool reports are available through EIV, Home Forward compare</w:t>
      </w:r>
      <w:r w:rsidR="003F1190" w:rsidRPr="00B67EB9">
        <w:rPr>
          <w:rFonts w:eastAsiaTheme="minorEastAsia"/>
        </w:rPr>
        <w:t>s</w:t>
      </w:r>
      <w:r w:rsidRPr="00B67EB9">
        <w:rPr>
          <w:rFonts w:eastAsiaTheme="minorEastAsia"/>
        </w:rPr>
        <w:t xml:space="preserve"> the reports to the participant’s self-certification. Any inconsistencies or discrepancies </w:t>
      </w:r>
      <w:r w:rsidR="003F1190" w:rsidRPr="00B67EB9">
        <w:rPr>
          <w:rFonts w:eastAsiaTheme="minorEastAsia"/>
        </w:rPr>
        <w:t>are</w:t>
      </w:r>
      <w:r w:rsidRPr="00B67EB9">
        <w:rPr>
          <w:rFonts w:eastAsiaTheme="minorEastAsia"/>
        </w:rPr>
        <w:t xml:space="preserve"> addressed in accordance with Home Forward’s Administrative Plan, which may entail entering into a repayment plan or termination, if found ineligible. </w:t>
      </w:r>
    </w:p>
    <w:p w14:paraId="0B9C89A6" w14:textId="495850B8" w:rsidR="407C13E6" w:rsidRPr="00B67EB9" w:rsidRDefault="407C13E6" w:rsidP="1CAE0CDD">
      <w:pPr>
        <w:pStyle w:val="5ReportBodyText"/>
        <w:rPr>
          <w:rFonts w:eastAsiaTheme="minorEastAsia"/>
        </w:rPr>
      </w:pPr>
      <w:r w:rsidRPr="00B67EB9">
        <w:rPr>
          <w:rFonts w:eastAsiaTheme="minorEastAsia"/>
        </w:rPr>
        <w:t>Additionally, applicants may provide third-party documentation that represents the applicant’s income within the 60-day period prior to admission or voucher issuance but is not dated within 60 days of the PHA’s request.</w:t>
      </w:r>
    </w:p>
    <w:p w14:paraId="59CC175B" w14:textId="164A6AB5" w:rsidR="407C13E6" w:rsidRPr="00B67EB9" w:rsidRDefault="407C13E6" w:rsidP="00A46154">
      <w:pPr>
        <w:pStyle w:val="4SubheadSecondary"/>
      </w:pPr>
      <w:r w:rsidRPr="00B67EB9">
        <w:t>Activity Metrics</w:t>
      </w:r>
    </w:p>
    <w:tbl>
      <w:tblPr>
        <w:tblStyle w:val="TableGrid"/>
        <w:tblW w:w="0" w:type="auto"/>
        <w:tblLook w:val="04A0" w:firstRow="1" w:lastRow="0" w:firstColumn="1" w:lastColumn="0" w:noHBand="0" w:noVBand="1"/>
      </w:tblPr>
      <w:tblGrid>
        <w:gridCol w:w="2601"/>
        <w:gridCol w:w="2605"/>
        <w:gridCol w:w="2605"/>
        <w:gridCol w:w="2605"/>
      </w:tblGrid>
      <w:tr w:rsidR="1CAE0CDD" w:rsidRPr="00B67EB9" w14:paraId="7308A6EA" w14:textId="77777777" w:rsidTr="1CAE0CDD">
        <w:trPr>
          <w:trHeight w:val="300"/>
        </w:trPr>
        <w:tc>
          <w:tcPr>
            <w:tcW w:w="2601" w:type="dxa"/>
            <w:tcBorders>
              <w:bottom w:val="single" w:sz="4" w:space="0" w:color="auto"/>
            </w:tcBorders>
            <w:shd w:val="clear" w:color="auto" w:fill="7AC143"/>
          </w:tcPr>
          <w:p w14:paraId="0B3AED99"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Metric</w:t>
            </w:r>
          </w:p>
        </w:tc>
        <w:tc>
          <w:tcPr>
            <w:tcW w:w="2605" w:type="dxa"/>
            <w:tcBorders>
              <w:bottom w:val="single" w:sz="4" w:space="0" w:color="auto"/>
            </w:tcBorders>
            <w:shd w:val="clear" w:color="auto" w:fill="7AC143"/>
          </w:tcPr>
          <w:p w14:paraId="37BA89DD"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Baseline</w:t>
            </w:r>
          </w:p>
        </w:tc>
        <w:tc>
          <w:tcPr>
            <w:tcW w:w="2605" w:type="dxa"/>
            <w:tcBorders>
              <w:bottom w:val="single" w:sz="4" w:space="0" w:color="auto"/>
            </w:tcBorders>
            <w:shd w:val="clear" w:color="auto" w:fill="7AC143"/>
          </w:tcPr>
          <w:p w14:paraId="5DB9E89A"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Benchmark</w:t>
            </w:r>
          </w:p>
        </w:tc>
        <w:tc>
          <w:tcPr>
            <w:tcW w:w="2605" w:type="dxa"/>
            <w:tcBorders>
              <w:bottom w:val="single" w:sz="4" w:space="0" w:color="auto"/>
            </w:tcBorders>
            <w:shd w:val="clear" w:color="auto" w:fill="7AC143"/>
          </w:tcPr>
          <w:p w14:paraId="3CC7612B" w14:textId="77777777" w:rsidR="1CAE0CDD" w:rsidRPr="00B67EB9" w:rsidRDefault="1CAE0CDD" w:rsidP="1CAE0CDD">
            <w:pPr>
              <w:pStyle w:val="TableBodyText"/>
              <w:rPr>
                <w:rFonts w:cs="Arial"/>
                <w:b/>
                <w:color w:val="FFFFFF" w:themeColor="background1"/>
              </w:rPr>
            </w:pPr>
            <w:r w:rsidRPr="00B67EB9">
              <w:rPr>
                <w:rFonts w:cs="Arial"/>
                <w:b/>
                <w:color w:val="FFFFFF" w:themeColor="background1"/>
              </w:rPr>
              <w:t>Final Projected Outcome</w:t>
            </w:r>
          </w:p>
        </w:tc>
      </w:tr>
      <w:tr w:rsidR="1CAE0CDD" w:rsidRPr="00B67EB9" w14:paraId="2F84AF89" w14:textId="77777777" w:rsidTr="1CAE0CDD">
        <w:trPr>
          <w:trHeight w:val="300"/>
        </w:trPr>
        <w:tc>
          <w:tcPr>
            <w:tcW w:w="10416" w:type="dxa"/>
            <w:gridSpan w:val="4"/>
            <w:shd w:val="clear" w:color="auto" w:fill="6F6F6F"/>
          </w:tcPr>
          <w:p w14:paraId="25B26C9C" w14:textId="77777777" w:rsidR="1CAE0CDD" w:rsidRPr="00B67EB9" w:rsidRDefault="1CAE0CDD" w:rsidP="1CAE0CDD">
            <w:pPr>
              <w:pStyle w:val="TableBodyText"/>
              <w:rPr>
                <w:rFonts w:cs="Arial"/>
                <w:color w:val="FFFFFF" w:themeColor="background1"/>
              </w:rPr>
            </w:pPr>
            <w:r w:rsidRPr="00B67EB9">
              <w:rPr>
                <w:rFonts w:cs="Arial"/>
                <w:color w:val="FFFFFF" w:themeColor="background1"/>
              </w:rPr>
              <w:t>Agency cost savings (Standard Metric: CE#1)</w:t>
            </w:r>
          </w:p>
        </w:tc>
      </w:tr>
      <w:tr w:rsidR="1CAE0CDD" w:rsidRPr="00B67EB9" w14:paraId="2C1C9154" w14:textId="77777777" w:rsidTr="1CAE0CDD">
        <w:trPr>
          <w:trHeight w:val="300"/>
        </w:trPr>
        <w:tc>
          <w:tcPr>
            <w:tcW w:w="2601" w:type="dxa"/>
          </w:tcPr>
          <w:p w14:paraId="335B421A" w14:textId="77777777" w:rsidR="1CAE0CDD" w:rsidRPr="00B67EB9" w:rsidRDefault="1CAE0CDD" w:rsidP="1CAE0CDD">
            <w:pPr>
              <w:pStyle w:val="TableBodyText"/>
              <w:rPr>
                <w:rFonts w:cs="Arial"/>
              </w:rPr>
            </w:pPr>
            <w:r w:rsidRPr="00B67EB9">
              <w:rPr>
                <w:rFonts w:cs="Arial"/>
              </w:rPr>
              <w:t>Total cost of task</w:t>
            </w:r>
          </w:p>
        </w:tc>
        <w:tc>
          <w:tcPr>
            <w:tcW w:w="2605" w:type="dxa"/>
          </w:tcPr>
          <w:p w14:paraId="5DE0B2B8" w14:textId="77777777" w:rsidR="1CAE0CDD" w:rsidRPr="00B67EB9" w:rsidRDefault="1CAE0CDD" w:rsidP="1CAE0CDD">
            <w:pPr>
              <w:pStyle w:val="TableBodyText"/>
              <w:rPr>
                <w:rFonts w:cs="Arial"/>
              </w:rPr>
            </w:pPr>
            <w:r w:rsidRPr="00B67EB9">
              <w:rPr>
                <w:rFonts w:cs="Arial"/>
              </w:rPr>
              <w:t>Prior to implementation: $0</w:t>
            </w:r>
          </w:p>
        </w:tc>
        <w:tc>
          <w:tcPr>
            <w:tcW w:w="2605" w:type="dxa"/>
          </w:tcPr>
          <w:p w14:paraId="341EAAEF" w14:textId="0744481C" w:rsidR="1CAE0CDD" w:rsidRPr="00B67EB9" w:rsidRDefault="1CAE0CDD" w:rsidP="1CAE0CDD">
            <w:pPr>
              <w:pStyle w:val="TableBodyText"/>
              <w:rPr>
                <w:rFonts w:cs="Arial"/>
              </w:rPr>
            </w:pPr>
            <w:del w:id="3009" w:author="Terren Wing" w:date="2024-04-30T09:53:00Z">
              <w:r w:rsidRPr="00B67EB9" w:rsidDel="00A34841">
                <w:rPr>
                  <w:rFonts w:cs="Arial"/>
                </w:rPr>
                <w:delText>FY202</w:delText>
              </w:r>
              <w:r w:rsidR="00BB25FB" w:rsidRPr="00B67EB9" w:rsidDel="00A34841">
                <w:rPr>
                  <w:rFonts w:cs="Arial"/>
                </w:rPr>
                <w:delText>4</w:delText>
              </w:r>
            </w:del>
            <w:ins w:id="3010" w:author="Terren Wing" w:date="2024-04-30T09:53:00Z">
              <w:r w:rsidR="00A34841" w:rsidRPr="00B67EB9">
                <w:rPr>
                  <w:rFonts w:cs="Arial"/>
                </w:rPr>
                <w:t>FY2025</w:t>
              </w:r>
            </w:ins>
            <w:r w:rsidRPr="00B67EB9">
              <w:rPr>
                <w:rFonts w:cs="Arial"/>
              </w:rPr>
              <w:t>: $</w:t>
            </w:r>
            <w:r w:rsidR="00BB25FB" w:rsidRPr="00B67EB9">
              <w:rPr>
                <w:rFonts w:cs="Arial"/>
              </w:rPr>
              <w:t>3,358</w:t>
            </w:r>
          </w:p>
        </w:tc>
        <w:tc>
          <w:tcPr>
            <w:tcW w:w="2605" w:type="dxa"/>
          </w:tcPr>
          <w:p w14:paraId="6B8F9EAB" w14:textId="6E6FC603" w:rsidR="1CAE0CDD" w:rsidRPr="00B67EB9" w:rsidRDefault="1CAE0CDD" w:rsidP="1CAE0CDD">
            <w:pPr>
              <w:pStyle w:val="TableBodyText"/>
              <w:rPr>
                <w:rFonts w:cs="Arial"/>
              </w:rPr>
            </w:pPr>
            <w:r w:rsidRPr="00B67EB9">
              <w:rPr>
                <w:rFonts w:cs="Arial"/>
              </w:rPr>
              <w:t>Less than $</w:t>
            </w:r>
            <w:r w:rsidR="009F38DB" w:rsidRPr="00B67EB9">
              <w:rPr>
                <w:rFonts w:cs="Arial"/>
              </w:rPr>
              <w:t>3,500</w:t>
            </w:r>
          </w:p>
        </w:tc>
      </w:tr>
      <w:tr w:rsidR="1CAE0CDD" w:rsidRPr="00B67EB9" w14:paraId="5A622101" w14:textId="77777777" w:rsidTr="1CAE0CDD">
        <w:trPr>
          <w:trHeight w:val="300"/>
        </w:trPr>
        <w:tc>
          <w:tcPr>
            <w:tcW w:w="10416" w:type="dxa"/>
            <w:gridSpan w:val="4"/>
            <w:shd w:val="clear" w:color="auto" w:fill="6F6F6F"/>
          </w:tcPr>
          <w:p w14:paraId="18163401" w14:textId="77777777" w:rsidR="1CAE0CDD" w:rsidRPr="00B67EB9" w:rsidRDefault="1CAE0CDD" w:rsidP="1CAE0CDD">
            <w:pPr>
              <w:pStyle w:val="TableBodyText"/>
              <w:rPr>
                <w:rFonts w:cs="Arial"/>
                <w:color w:val="FFFFFF" w:themeColor="background1"/>
              </w:rPr>
            </w:pPr>
            <w:r w:rsidRPr="00B67EB9">
              <w:rPr>
                <w:rFonts w:cs="Arial"/>
                <w:color w:val="FFFFFF" w:themeColor="background1"/>
              </w:rPr>
              <w:t>Staff time savings (Standard Metric: CE#2)</w:t>
            </w:r>
          </w:p>
        </w:tc>
      </w:tr>
      <w:tr w:rsidR="1CAE0CDD" w:rsidRPr="00B67EB9" w14:paraId="7E1421EA" w14:textId="77777777" w:rsidTr="1CAE0CDD">
        <w:trPr>
          <w:trHeight w:val="300"/>
        </w:trPr>
        <w:tc>
          <w:tcPr>
            <w:tcW w:w="2601" w:type="dxa"/>
          </w:tcPr>
          <w:p w14:paraId="5D235731" w14:textId="77777777" w:rsidR="1CAE0CDD" w:rsidRPr="00B67EB9" w:rsidRDefault="1CAE0CDD" w:rsidP="1CAE0CDD">
            <w:pPr>
              <w:pStyle w:val="TableBodyText"/>
              <w:rPr>
                <w:rFonts w:cs="Arial"/>
              </w:rPr>
            </w:pPr>
            <w:r w:rsidRPr="00B67EB9">
              <w:rPr>
                <w:rFonts w:cs="Arial"/>
              </w:rPr>
              <w:t>Total time to complete the task</w:t>
            </w:r>
          </w:p>
        </w:tc>
        <w:tc>
          <w:tcPr>
            <w:tcW w:w="2605" w:type="dxa"/>
          </w:tcPr>
          <w:p w14:paraId="3079AA97" w14:textId="77777777" w:rsidR="1CAE0CDD" w:rsidRPr="00B67EB9" w:rsidRDefault="1CAE0CDD" w:rsidP="1CAE0CDD">
            <w:pPr>
              <w:pStyle w:val="TableBodyText"/>
              <w:rPr>
                <w:rFonts w:cs="Arial"/>
              </w:rPr>
            </w:pPr>
            <w:r w:rsidRPr="00B67EB9">
              <w:rPr>
                <w:rFonts w:cs="Arial"/>
              </w:rPr>
              <w:t>Prior to implementation: 0 hours</w:t>
            </w:r>
          </w:p>
        </w:tc>
        <w:tc>
          <w:tcPr>
            <w:tcW w:w="2605" w:type="dxa"/>
          </w:tcPr>
          <w:p w14:paraId="1FCC6539" w14:textId="2593ED43" w:rsidR="1CAE0CDD" w:rsidRPr="00B67EB9" w:rsidRDefault="1CAE0CDD" w:rsidP="1CAE0CDD">
            <w:pPr>
              <w:pStyle w:val="TableBodyText"/>
              <w:rPr>
                <w:rFonts w:cs="Arial"/>
              </w:rPr>
            </w:pPr>
            <w:del w:id="3011" w:author="Terren Wing" w:date="2024-04-30T09:53:00Z">
              <w:r w:rsidRPr="00B67EB9" w:rsidDel="00A34841">
                <w:rPr>
                  <w:rFonts w:cs="Arial"/>
                </w:rPr>
                <w:delText>FY202</w:delText>
              </w:r>
              <w:r w:rsidR="009F38DB" w:rsidRPr="00B67EB9" w:rsidDel="00A34841">
                <w:rPr>
                  <w:rFonts w:cs="Arial"/>
                </w:rPr>
                <w:delText>4</w:delText>
              </w:r>
            </w:del>
            <w:ins w:id="3012" w:author="Terren Wing" w:date="2024-04-30T09:53:00Z">
              <w:r w:rsidR="00A34841" w:rsidRPr="00B67EB9">
                <w:rPr>
                  <w:rFonts w:cs="Arial"/>
                </w:rPr>
                <w:t>FY2025</w:t>
              </w:r>
            </w:ins>
            <w:r w:rsidRPr="00B67EB9">
              <w:rPr>
                <w:rFonts w:cs="Arial"/>
              </w:rPr>
              <w:t xml:space="preserve">: </w:t>
            </w:r>
            <w:r w:rsidR="009F38DB" w:rsidRPr="00B67EB9">
              <w:rPr>
                <w:rFonts w:cs="Arial"/>
              </w:rPr>
              <w:t>122 hours</w:t>
            </w:r>
          </w:p>
        </w:tc>
        <w:tc>
          <w:tcPr>
            <w:tcW w:w="2605" w:type="dxa"/>
          </w:tcPr>
          <w:p w14:paraId="2B8C5525" w14:textId="446624C4" w:rsidR="1CAE0CDD" w:rsidRPr="00B67EB9" w:rsidRDefault="1CAE0CDD" w:rsidP="1CAE0CDD">
            <w:pPr>
              <w:pStyle w:val="TableBodyText"/>
              <w:rPr>
                <w:rFonts w:cs="Arial"/>
              </w:rPr>
            </w:pPr>
            <w:r w:rsidRPr="00B67EB9">
              <w:rPr>
                <w:rFonts w:cs="Arial"/>
              </w:rPr>
              <w:t xml:space="preserve">Less than </w:t>
            </w:r>
            <w:r w:rsidR="009F38DB" w:rsidRPr="00B67EB9">
              <w:rPr>
                <w:rFonts w:cs="Arial"/>
              </w:rPr>
              <w:t>130 hours</w:t>
            </w:r>
          </w:p>
        </w:tc>
      </w:tr>
    </w:tbl>
    <w:p w14:paraId="63CBABBB" w14:textId="77777777" w:rsidR="00A3522F" w:rsidRDefault="00A3522F" w:rsidP="00A46154">
      <w:pPr>
        <w:pStyle w:val="4SubheadSecondary"/>
      </w:pPr>
    </w:p>
    <w:p w14:paraId="0CDE24D4" w14:textId="18DFFBCD" w:rsidR="407C13E6" w:rsidRPr="00B67EB9" w:rsidRDefault="407C13E6" w:rsidP="00A46154">
      <w:pPr>
        <w:pStyle w:val="4SubheadSecondary"/>
      </w:pPr>
      <w:r w:rsidRPr="00B67EB9">
        <w:t>Cost Implications</w:t>
      </w:r>
    </w:p>
    <w:p w14:paraId="7DADF3CC" w14:textId="3407126C" w:rsidR="407C13E6" w:rsidRPr="00B67EB9" w:rsidRDefault="407C13E6" w:rsidP="1CAE0CDD">
      <w:pPr>
        <w:pStyle w:val="5ReportBodyText"/>
        <w:rPr>
          <w:ins w:id="3013" w:author="Terren Wing" w:date="2024-04-30T12:15:00Z"/>
        </w:rPr>
      </w:pPr>
      <w:r w:rsidRPr="00B67EB9">
        <w:t>Home Forward anticipates cost savings of $</w:t>
      </w:r>
      <w:r w:rsidR="009F38DB" w:rsidRPr="00B67EB9">
        <w:t>3,358</w:t>
      </w:r>
      <w:r w:rsidRPr="00B67EB9">
        <w:t xml:space="preserve"> as a result of implementing this activity.</w:t>
      </w:r>
    </w:p>
    <w:p w14:paraId="4D77BB42" w14:textId="77777777" w:rsidR="00C41171" w:rsidRPr="00B67EB9" w:rsidRDefault="00C41171" w:rsidP="00C41171">
      <w:pPr>
        <w:pStyle w:val="3Subhead"/>
        <w:rPr>
          <w:ins w:id="3014" w:author="Terren Wing" w:date="2024-04-30T12:16:00Z"/>
        </w:rPr>
      </w:pPr>
      <w:bookmarkStart w:id="3015" w:name="_Toc172721733"/>
      <w:ins w:id="3016" w:author="Terren Wing" w:date="2024-04-30T12:15:00Z">
        <w:r w:rsidRPr="00B67EB9">
          <w:lastRenderedPageBreak/>
          <w:t>28 MTW Alternative Rent Reasonableness Standard for Housing Choice Vouchers (HCV) Used at Low-Income Housing Tax Credit (LIHTC)-Assisted Units</w:t>
        </w:r>
      </w:ins>
      <w:bookmarkEnd w:id="3015"/>
    </w:p>
    <w:p w14:paraId="1F58594E" w14:textId="57861403" w:rsidR="00C41171" w:rsidRPr="00B67EB9" w:rsidDel="00C41171" w:rsidRDefault="00C41171" w:rsidP="00A46154">
      <w:pPr>
        <w:pStyle w:val="4SubheadSecondary"/>
        <w:rPr>
          <w:ins w:id="3017" w:author="Terren Wing" w:date="2024-04-30T12:17:00Z"/>
        </w:rPr>
      </w:pPr>
      <w:ins w:id="3018" w:author="Terren Wing" w:date="2024-04-30T12:16:00Z">
        <w:r w:rsidRPr="00B67EB9">
          <w:t>Approved FY2024</w:t>
        </w:r>
      </w:ins>
      <w:ins w:id="3019" w:author="Terren Wing" w:date="2024-07-02T15:35:00Z" w16du:dateUtc="2024-07-02T22:35:00Z">
        <w:r w:rsidR="006D7967">
          <w:t>, Implemented FY202</w:t>
        </w:r>
      </w:ins>
      <w:ins w:id="3020" w:author="Terren Wing" w:date="2024-07-05T16:25:00Z" w16du:dateUtc="2024-07-05T23:25:00Z">
        <w:r w:rsidR="009918E8">
          <w:t>4</w:t>
        </w:r>
      </w:ins>
    </w:p>
    <w:tbl>
      <w:tblPr>
        <w:tblStyle w:val="TableGrid"/>
        <w:tblpPr w:leftFromText="180" w:rightFromText="180" w:vertAnchor="text" w:tblpXSpec="right" w:tblpY="1"/>
        <w:tblOverlap w:val="never"/>
        <w:tblW w:w="0" w:type="auto"/>
        <w:tblLook w:val="04A0" w:firstRow="1" w:lastRow="0" w:firstColumn="1" w:lastColumn="0" w:noHBand="0" w:noVBand="1"/>
        <w:tblPrChange w:id="3021" w:author="Terren Wing" w:date="2024-04-30T12:18:00Z">
          <w:tblPr>
            <w:tblStyle w:val="TableGrid"/>
            <w:tblpPr w:leftFromText="180" w:rightFromText="180" w:vertAnchor="text" w:tblpXSpec="right" w:tblpY="1"/>
            <w:tblOverlap w:val="never"/>
            <w:tblW w:w="0" w:type="auto"/>
            <w:tblLook w:val="04A0" w:firstRow="1" w:lastRow="0" w:firstColumn="1" w:lastColumn="0" w:noHBand="0" w:noVBand="1"/>
          </w:tblPr>
        </w:tblPrChange>
      </w:tblPr>
      <w:tblGrid>
        <w:gridCol w:w="4665"/>
        <w:tblGridChange w:id="3022">
          <w:tblGrid>
            <w:gridCol w:w="4665"/>
            <w:gridCol w:w="548"/>
          </w:tblGrid>
        </w:tblGridChange>
      </w:tblGrid>
      <w:tr w:rsidR="00C41171" w:rsidRPr="00B67EB9" w14:paraId="1C659883" w14:textId="77777777" w:rsidTr="00C41171">
        <w:trPr>
          <w:ins w:id="3023" w:author="Terren Wing" w:date="2024-04-30T12:17:00Z"/>
        </w:trPr>
        <w:tc>
          <w:tcPr>
            <w:tcW w:w="4665" w:type="dxa"/>
            <w:tcBorders>
              <w:top w:val="single" w:sz="12" w:space="0" w:color="00A4E4"/>
              <w:left w:val="single" w:sz="12" w:space="0" w:color="00A4E4"/>
              <w:bottom w:val="single" w:sz="12" w:space="0" w:color="00A4E4"/>
              <w:right w:val="single" w:sz="12" w:space="0" w:color="00A4E4"/>
            </w:tcBorders>
            <w:tcPrChange w:id="3024" w:author="Terren Wing" w:date="2024-04-30T12:18:00Z">
              <w:tcPr>
                <w:tcW w:w="5213" w:type="dxa"/>
                <w:gridSpan w:val="2"/>
                <w:tcBorders>
                  <w:top w:val="single" w:sz="12" w:space="0" w:color="00A4E4"/>
                  <w:left w:val="single" w:sz="12" w:space="0" w:color="00A4E4"/>
                  <w:bottom w:val="single" w:sz="12" w:space="0" w:color="00A4E4"/>
                  <w:right w:val="single" w:sz="12" w:space="0" w:color="00A4E4"/>
                </w:tcBorders>
              </w:tcPr>
            </w:tcPrChange>
          </w:tcPr>
          <w:p w14:paraId="1B66CE8B" w14:textId="77777777" w:rsidR="00C41171" w:rsidRPr="00B67EB9" w:rsidRDefault="00C41171">
            <w:pPr>
              <w:pStyle w:val="5ReportBodyText"/>
              <w:rPr>
                <w:ins w:id="3025" w:author="Terren Wing" w:date="2024-04-30T12:17:00Z"/>
                <w:b/>
              </w:rPr>
            </w:pPr>
            <w:ins w:id="3026" w:author="Terren Wing" w:date="2024-04-30T12:17:00Z">
              <w:r w:rsidRPr="00B67EB9">
                <w:rPr>
                  <w:b/>
                </w:rPr>
                <w:t>MTW authorization:</w:t>
              </w:r>
            </w:ins>
          </w:p>
          <w:p w14:paraId="520E6FBB" w14:textId="3C43D542" w:rsidR="00C41171" w:rsidRPr="00B67EB9" w:rsidRDefault="00C41171">
            <w:pPr>
              <w:pStyle w:val="5ReportBodyText"/>
              <w:spacing w:after="200"/>
              <w:rPr>
                <w:ins w:id="3027" w:author="Terren Wing" w:date="2024-04-30T12:17:00Z"/>
              </w:rPr>
            </w:pPr>
            <w:ins w:id="3028" w:author="Terren Wing" w:date="2024-04-30T12:18:00Z">
              <w:r w:rsidRPr="00B67EB9">
                <w:rPr>
                  <w:rFonts w:cs="Arial"/>
                  <w:szCs w:val="20"/>
                </w:rPr>
                <w:t xml:space="preserve">Attachment C. Section D(2)(c) – </w:t>
              </w:r>
            </w:ins>
            <w:ins w:id="3029" w:author="Terren Wing" w:date="2024-04-30T12:19:00Z">
              <w:r w:rsidRPr="00B67EB9">
                <w:t xml:space="preserve"> Rent Policies and Term Limits</w:t>
              </w:r>
            </w:ins>
          </w:p>
          <w:p w14:paraId="0EE12C7B" w14:textId="77777777" w:rsidR="00C41171" w:rsidRPr="00B67EB9" w:rsidRDefault="00C41171">
            <w:pPr>
              <w:pStyle w:val="5ReportBodyText"/>
              <w:spacing w:after="200"/>
              <w:rPr>
                <w:ins w:id="3030" w:author="Terren Wing" w:date="2024-04-30T12:17:00Z"/>
                <w:b/>
                <w:bCs w:val="0"/>
              </w:rPr>
            </w:pPr>
            <w:ins w:id="3031" w:author="Terren Wing" w:date="2024-04-30T12:17:00Z">
              <w:r w:rsidRPr="00B67EB9">
                <w:rPr>
                  <w:b/>
                  <w:bCs w:val="0"/>
                </w:rPr>
                <w:t>Statutory objective:</w:t>
              </w:r>
            </w:ins>
          </w:p>
          <w:p w14:paraId="57C0D985" w14:textId="77777777" w:rsidR="00C41171" w:rsidRPr="00B67EB9" w:rsidRDefault="00C41171">
            <w:pPr>
              <w:pStyle w:val="5ReportBodyText"/>
              <w:spacing w:after="200"/>
              <w:rPr>
                <w:ins w:id="3032" w:author="Terren Wing" w:date="2024-04-30T12:17:00Z"/>
              </w:rPr>
            </w:pPr>
            <w:ins w:id="3033" w:author="Terren Wing" w:date="2024-04-30T12:17:00Z">
              <w:r w:rsidRPr="00B67EB9">
                <w:t>Increase housing choices for low-income families</w:t>
              </w:r>
            </w:ins>
          </w:p>
        </w:tc>
      </w:tr>
    </w:tbl>
    <w:p w14:paraId="36FC6631" w14:textId="605E5E66" w:rsidR="00C41171" w:rsidRPr="00B67EB9" w:rsidDel="00C41171" w:rsidRDefault="00C41171" w:rsidP="00EC71CF">
      <w:pPr>
        <w:pStyle w:val="4SubheadSecondary"/>
        <w:spacing w:line="276" w:lineRule="auto"/>
        <w:rPr>
          <w:ins w:id="3034" w:author="Terren Wing" w:date="2024-04-30T12:15:00Z"/>
          <w:del w:id="3035" w:author="Terren Wing" w:date="2024-04-30T12:16:00Z"/>
        </w:rPr>
        <w:pPrChange w:id="3036" w:author="Terren Wing" w:date="2024-07-25T14:16:00Z" w16du:dateUtc="2024-07-25T21:16:00Z">
          <w:pPr>
            <w:pStyle w:val="3Subhead"/>
          </w:pPr>
        </w:pPrChange>
      </w:pPr>
    </w:p>
    <w:p w14:paraId="0557B702" w14:textId="39725268" w:rsidR="00C41171" w:rsidRPr="00B67EB9" w:rsidRDefault="00C41171" w:rsidP="00EC71CF">
      <w:pPr>
        <w:pStyle w:val="BodyTxt-0"/>
        <w:spacing w:line="276" w:lineRule="auto"/>
        <w:rPr>
          <w:ins w:id="3037" w:author="Terren Wing" w:date="2024-04-30T12:15:00Z"/>
          <w:rFonts w:ascii="Arial" w:hAnsi="Arial" w:cs="Arial"/>
          <w:sz w:val="20"/>
          <w:szCs w:val="20"/>
        </w:rPr>
        <w:pPrChange w:id="3038" w:author="Terren Wing" w:date="2024-07-25T14:16:00Z" w16du:dateUtc="2024-07-25T21:16:00Z">
          <w:pPr>
            <w:pStyle w:val="BodyTxt-0"/>
          </w:pPr>
        </w:pPrChange>
      </w:pPr>
      <w:ins w:id="3039" w:author="Terren Wing" w:date="2024-04-30T12:15:00Z">
        <w:r w:rsidRPr="00B67EB9">
          <w:rPr>
            <w:rFonts w:ascii="Arial" w:hAnsi="Arial" w:cs="Arial"/>
            <w:sz w:val="20"/>
            <w:szCs w:val="20"/>
          </w:rPr>
          <w:t xml:space="preserve">This activity </w:t>
        </w:r>
        <w:del w:id="3040" w:author="Terren Wing" w:date="2024-04-30T12:16:00Z">
          <w:r w:rsidRPr="00B67EB9" w:rsidDel="00C41171">
            <w:rPr>
              <w:rFonts w:ascii="Arial" w:hAnsi="Arial" w:cs="Arial"/>
              <w:sz w:val="20"/>
              <w:szCs w:val="20"/>
            </w:rPr>
            <w:delText xml:space="preserve">would </w:delText>
          </w:r>
        </w:del>
        <w:r w:rsidRPr="00B67EB9">
          <w:rPr>
            <w:rFonts w:ascii="Arial" w:hAnsi="Arial" w:cs="Arial"/>
            <w:sz w:val="20"/>
            <w:szCs w:val="20"/>
          </w:rPr>
          <w:t>allow</w:t>
        </w:r>
      </w:ins>
      <w:ins w:id="3041" w:author="Terren Wing" w:date="2024-04-30T12:16:00Z">
        <w:r w:rsidRPr="00B67EB9">
          <w:rPr>
            <w:rFonts w:ascii="Arial" w:hAnsi="Arial" w:cs="Arial"/>
            <w:sz w:val="20"/>
            <w:szCs w:val="20"/>
          </w:rPr>
          <w:t>s</w:t>
        </w:r>
      </w:ins>
      <w:ins w:id="3042" w:author="Terren Wing" w:date="2024-04-30T12:15:00Z">
        <w:r w:rsidRPr="00B67EB9">
          <w:rPr>
            <w:rFonts w:ascii="Arial" w:hAnsi="Arial" w:cs="Arial"/>
            <w:sz w:val="20"/>
            <w:szCs w:val="20"/>
          </w:rPr>
          <w:t xml:space="preserve"> Home Forward to use an alternative rent reasonableness standard at certain LIHTC units, </w:t>
        </w:r>
        <w:proofErr w:type="gramStart"/>
        <w:r w:rsidRPr="00B67EB9">
          <w:rPr>
            <w:rFonts w:ascii="Arial" w:hAnsi="Arial" w:cs="Arial"/>
            <w:sz w:val="20"/>
            <w:szCs w:val="20"/>
          </w:rPr>
          <w:t>in order to</w:t>
        </w:r>
        <w:proofErr w:type="gramEnd"/>
        <w:r w:rsidRPr="00B67EB9">
          <w:rPr>
            <w:rFonts w:ascii="Arial" w:hAnsi="Arial" w:cs="Arial"/>
            <w:sz w:val="20"/>
            <w:szCs w:val="20"/>
          </w:rPr>
          <w:t xml:space="preserve"> avoid additional rent burdens to HCV participants that undermine affordability and housing stability. Current law and regulations require that HCV contract rents in LIHTC units where the contract rent is greater than the rents charged for non-voucher families meet a two-part rent comparability study; the first being rent reasonableness compared to comparable units in the private market and the second being the payment standard. Home Forward would change the second prong of the rent comparability study to subtract any utility allowance from the payment standard—therefore, rents would not be considered reasonable if they exceed</w:t>
        </w:r>
      </w:ins>
      <w:ins w:id="3043" w:author="Juhi Aggarwal" w:date="2024-07-17T15:29:00Z" w16du:dateUtc="2024-07-17T22:29:00Z">
        <w:r w:rsidRPr="00B67EB9">
          <w:rPr>
            <w:rFonts w:ascii="Arial" w:hAnsi="Arial" w:cs="Arial"/>
            <w:sz w:val="20"/>
            <w:szCs w:val="20"/>
          </w:rPr>
          <w:t xml:space="preserve"> </w:t>
        </w:r>
        <w:r w:rsidR="00A54504">
          <w:rPr>
            <w:rFonts w:ascii="Arial" w:hAnsi="Arial" w:cs="Arial"/>
            <w:sz w:val="20"/>
            <w:szCs w:val="20"/>
          </w:rPr>
          <w:t>the greater of</w:t>
        </w:r>
      </w:ins>
      <w:ins w:id="3044" w:author="Terren Wing" w:date="2024-04-30T12:15:00Z">
        <w:r w:rsidRPr="00B67EB9">
          <w:rPr>
            <w:rFonts w:ascii="Arial" w:hAnsi="Arial" w:cs="Arial"/>
            <w:sz w:val="20"/>
            <w:szCs w:val="20"/>
          </w:rPr>
          <w:t xml:space="preserve"> either 1) rents for comparable units in the private market, or 2) </w:t>
        </w:r>
        <w:del w:id="3045" w:author="Juhi Aggarwal" w:date="2024-07-17T15:29:00Z" w16du:dateUtc="2024-07-17T22:29:00Z">
          <w:r w:rsidRPr="00B67EB9">
            <w:rPr>
              <w:rFonts w:ascii="Arial" w:hAnsi="Arial" w:cs="Arial"/>
              <w:sz w:val="20"/>
              <w:szCs w:val="20"/>
            </w:rPr>
            <w:delText xml:space="preserve">the greater of </w:delText>
          </w:r>
        </w:del>
        <w:r w:rsidRPr="00B67EB9">
          <w:rPr>
            <w:rFonts w:ascii="Arial" w:hAnsi="Arial" w:cs="Arial"/>
            <w:sz w:val="20"/>
            <w:szCs w:val="20"/>
          </w:rPr>
          <w:t>rents paid for non-HCV LIHTC units in the project or the payment standard minus any utility allowance. This activity does not apply to PBV.</w:t>
        </w:r>
      </w:ins>
    </w:p>
    <w:p w14:paraId="11148E03" w14:textId="77777777" w:rsidR="00C41171" w:rsidRPr="00B67EB9" w:rsidRDefault="00C41171" w:rsidP="00EC71CF">
      <w:pPr>
        <w:pStyle w:val="BodyTxt-0"/>
        <w:spacing w:line="276" w:lineRule="auto"/>
        <w:rPr>
          <w:ins w:id="3046" w:author="Terren Wing" w:date="2024-04-30T12:15:00Z"/>
          <w:rFonts w:ascii="Arial" w:hAnsi="Arial" w:cs="Arial"/>
          <w:sz w:val="20"/>
          <w:szCs w:val="20"/>
        </w:rPr>
        <w:pPrChange w:id="3047" w:author="Terren Wing" w:date="2024-07-25T14:16:00Z" w16du:dateUtc="2024-07-25T21:16:00Z">
          <w:pPr>
            <w:pStyle w:val="BodyTxt-0"/>
          </w:pPr>
        </w:pPrChange>
      </w:pPr>
      <w:ins w:id="3048" w:author="Terren Wing" w:date="2024-04-30T12:15:00Z">
        <w:r w:rsidRPr="00B67EB9">
          <w:rPr>
            <w:rFonts w:ascii="Arial" w:hAnsi="Arial" w:cs="Arial"/>
            <w:b/>
            <w:sz w:val="20"/>
            <w:szCs w:val="20"/>
          </w:rPr>
          <w:t xml:space="preserve">Agency Metrics: </w:t>
        </w:r>
        <w:r w:rsidRPr="00B67EB9">
          <w:rPr>
            <w:rFonts w:ascii="Arial" w:hAnsi="Arial" w:cs="Arial"/>
            <w:sz w:val="20"/>
            <w:szCs w:val="20"/>
          </w:rPr>
          <w:t xml:space="preserve">This activity increases housing choice, by increasing the affordability of the affected HCV units.   Home Forward expects the net housing choice impact to be positive.  </w:t>
        </w:r>
      </w:ins>
    </w:p>
    <w:tbl>
      <w:tblPr>
        <w:tblStyle w:val="TableGrid4"/>
        <w:tblW w:w="0" w:type="auto"/>
        <w:tblLook w:val="04A0" w:firstRow="1" w:lastRow="0" w:firstColumn="1" w:lastColumn="0" w:noHBand="0" w:noVBand="1"/>
      </w:tblPr>
      <w:tblGrid>
        <w:gridCol w:w="2337"/>
        <w:gridCol w:w="2337"/>
        <w:gridCol w:w="2338"/>
        <w:gridCol w:w="2338"/>
      </w:tblGrid>
      <w:tr w:rsidR="00C41171" w:rsidRPr="00B67EB9" w14:paraId="256AAD89" w14:textId="77777777">
        <w:trPr>
          <w:tblHeader/>
        </w:trPr>
        <w:tc>
          <w:tcPr>
            <w:tcW w:w="2337" w:type="dxa"/>
            <w:shd w:val="clear" w:color="auto" w:fill="92D050"/>
          </w:tcPr>
          <w:p w14:paraId="5C98CB1A" w14:textId="77777777" w:rsidR="00C41171" w:rsidRPr="00B67EB9" w:rsidRDefault="00C41171">
            <w:pPr>
              <w:rPr>
                <w:rFonts w:ascii="Arial" w:hAnsi="Arial" w:cs="Arial"/>
                <w:b/>
                <w:bCs/>
                <w:sz w:val="20"/>
                <w:szCs w:val="20"/>
              </w:rPr>
            </w:pPr>
            <w:ins w:id="3049" w:author="Terren Wing" w:date="2024-04-30T12:15:00Z">
              <w:r w:rsidRPr="00B67EB9">
                <w:rPr>
                  <w:rFonts w:ascii="Arial" w:hAnsi="Arial" w:cs="Arial"/>
                  <w:b/>
                  <w:bCs/>
                  <w:sz w:val="20"/>
                  <w:szCs w:val="20"/>
                </w:rPr>
                <w:t>Metric</w:t>
              </w:r>
            </w:ins>
          </w:p>
        </w:tc>
        <w:tc>
          <w:tcPr>
            <w:tcW w:w="2337" w:type="dxa"/>
            <w:shd w:val="clear" w:color="auto" w:fill="92D050"/>
          </w:tcPr>
          <w:p w14:paraId="6CB47F42" w14:textId="77777777" w:rsidR="00C41171" w:rsidRPr="00B67EB9" w:rsidRDefault="00C41171">
            <w:pPr>
              <w:rPr>
                <w:rFonts w:ascii="Arial" w:hAnsi="Arial" w:cs="Arial"/>
                <w:b/>
                <w:bCs/>
                <w:sz w:val="20"/>
                <w:szCs w:val="20"/>
              </w:rPr>
            </w:pPr>
            <w:ins w:id="3050" w:author="Terren Wing" w:date="2024-04-30T12:15:00Z">
              <w:r w:rsidRPr="00B67EB9">
                <w:rPr>
                  <w:rFonts w:ascii="Arial" w:hAnsi="Arial" w:cs="Arial"/>
                  <w:b/>
                  <w:bCs/>
                  <w:sz w:val="20"/>
                  <w:szCs w:val="20"/>
                </w:rPr>
                <w:t>Baseline</w:t>
              </w:r>
            </w:ins>
          </w:p>
        </w:tc>
        <w:tc>
          <w:tcPr>
            <w:tcW w:w="2338" w:type="dxa"/>
            <w:shd w:val="clear" w:color="auto" w:fill="92D050"/>
          </w:tcPr>
          <w:p w14:paraId="6382E682" w14:textId="77777777" w:rsidR="00C41171" w:rsidRPr="00B67EB9" w:rsidRDefault="00C41171">
            <w:pPr>
              <w:rPr>
                <w:rFonts w:ascii="Arial" w:hAnsi="Arial" w:cs="Arial"/>
                <w:b/>
                <w:bCs/>
                <w:sz w:val="20"/>
                <w:szCs w:val="20"/>
              </w:rPr>
            </w:pPr>
            <w:ins w:id="3051" w:author="Terren Wing" w:date="2024-04-30T12:15:00Z">
              <w:r w:rsidRPr="00B67EB9">
                <w:rPr>
                  <w:rFonts w:ascii="Arial" w:hAnsi="Arial" w:cs="Arial"/>
                  <w:b/>
                  <w:bCs/>
                  <w:sz w:val="20"/>
                  <w:szCs w:val="20"/>
                </w:rPr>
                <w:t>Benchmark</w:t>
              </w:r>
            </w:ins>
          </w:p>
        </w:tc>
        <w:tc>
          <w:tcPr>
            <w:tcW w:w="2338" w:type="dxa"/>
            <w:shd w:val="clear" w:color="auto" w:fill="92D050"/>
          </w:tcPr>
          <w:p w14:paraId="2FD1F9D8" w14:textId="77777777" w:rsidR="00C41171" w:rsidRPr="00B67EB9" w:rsidRDefault="00C41171">
            <w:pPr>
              <w:rPr>
                <w:rFonts w:ascii="Arial" w:hAnsi="Arial" w:cs="Arial"/>
                <w:b/>
                <w:bCs/>
                <w:sz w:val="20"/>
                <w:szCs w:val="20"/>
              </w:rPr>
            </w:pPr>
            <w:ins w:id="3052" w:author="Terren Wing" w:date="2024-04-30T12:15:00Z">
              <w:r w:rsidRPr="00B67EB9">
                <w:rPr>
                  <w:rFonts w:ascii="Arial" w:hAnsi="Arial" w:cs="Arial"/>
                  <w:b/>
                  <w:bCs/>
                  <w:sz w:val="20"/>
                  <w:szCs w:val="20"/>
                </w:rPr>
                <w:t>Final Projected Outcome</w:t>
              </w:r>
            </w:ins>
          </w:p>
        </w:tc>
      </w:tr>
      <w:tr w:rsidR="00C41171" w:rsidRPr="00B67EB9" w14:paraId="1C4E3093" w14:textId="77777777">
        <w:tc>
          <w:tcPr>
            <w:tcW w:w="9350" w:type="dxa"/>
            <w:gridSpan w:val="4"/>
            <w:shd w:val="clear" w:color="auto" w:fill="808080" w:themeFill="background1" w:themeFillShade="80"/>
          </w:tcPr>
          <w:p w14:paraId="089020FD" w14:textId="77777777" w:rsidR="00C41171" w:rsidRPr="00B67EB9" w:rsidRDefault="00C41171">
            <w:pPr>
              <w:rPr>
                <w:rFonts w:ascii="Arial" w:hAnsi="Arial" w:cs="Arial"/>
                <w:sz w:val="20"/>
                <w:szCs w:val="20"/>
              </w:rPr>
            </w:pPr>
            <w:ins w:id="3053" w:author="Terren Wing" w:date="2024-04-30T12:15:00Z">
              <w:r w:rsidRPr="00B67EB9">
                <w:rPr>
                  <w:rFonts w:ascii="Arial" w:hAnsi="Arial" w:cs="Arial"/>
                  <w:color w:val="FFFFFF" w:themeColor="background1"/>
                  <w:sz w:val="20"/>
                  <w:szCs w:val="20"/>
                </w:rPr>
                <w:t>Additional units of housing made available (Standard Metric: HC#1)</w:t>
              </w:r>
            </w:ins>
          </w:p>
        </w:tc>
      </w:tr>
      <w:tr w:rsidR="00C41171" w:rsidRPr="00B67EB9" w14:paraId="6367A06F" w14:textId="77777777">
        <w:tc>
          <w:tcPr>
            <w:tcW w:w="2337" w:type="dxa"/>
          </w:tcPr>
          <w:p w14:paraId="7EAA46BF" w14:textId="77777777" w:rsidR="00C41171" w:rsidRPr="00B67EB9" w:rsidRDefault="00C41171">
            <w:pPr>
              <w:rPr>
                <w:rFonts w:ascii="Arial" w:hAnsi="Arial" w:cs="Arial"/>
                <w:sz w:val="20"/>
                <w:szCs w:val="20"/>
              </w:rPr>
            </w:pPr>
            <w:ins w:id="3054" w:author="Terren Wing" w:date="2024-04-30T12:15:00Z">
              <w:r w:rsidRPr="00B67EB9">
                <w:rPr>
                  <w:rFonts w:ascii="Arial" w:hAnsi="Arial" w:cs="Arial"/>
                  <w:sz w:val="20"/>
                  <w:szCs w:val="20"/>
                </w:rPr>
                <w:t>Number of new housing units made available for households at or below 80% AMI</w:t>
              </w:r>
            </w:ins>
          </w:p>
        </w:tc>
        <w:tc>
          <w:tcPr>
            <w:tcW w:w="2337" w:type="dxa"/>
          </w:tcPr>
          <w:p w14:paraId="65691B4D" w14:textId="77777777" w:rsidR="00C41171" w:rsidRPr="00B67EB9" w:rsidRDefault="00C41171">
            <w:pPr>
              <w:rPr>
                <w:rFonts w:ascii="Arial" w:hAnsi="Arial" w:cs="Arial"/>
                <w:sz w:val="20"/>
                <w:szCs w:val="20"/>
              </w:rPr>
            </w:pPr>
            <w:ins w:id="3055" w:author="Terren Wing" w:date="2024-04-30T12:15:00Z">
              <w:r w:rsidRPr="00B67EB9">
                <w:rPr>
                  <w:rFonts w:ascii="Arial" w:hAnsi="Arial" w:cs="Arial"/>
                  <w:sz w:val="20"/>
                  <w:szCs w:val="20"/>
                </w:rPr>
                <w:t>FY2024: 3,850 units</w:t>
              </w:r>
            </w:ins>
          </w:p>
        </w:tc>
        <w:tc>
          <w:tcPr>
            <w:tcW w:w="2338" w:type="dxa"/>
          </w:tcPr>
          <w:p w14:paraId="0C493404" w14:textId="6B6847AA" w:rsidR="00C41171" w:rsidRPr="00B67EB9" w:rsidRDefault="00C41171">
            <w:pPr>
              <w:rPr>
                <w:rFonts w:ascii="Arial" w:hAnsi="Arial" w:cs="Arial"/>
                <w:sz w:val="20"/>
                <w:szCs w:val="20"/>
              </w:rPr>
            </w:pPr>
            <w:ins w:id="3056" w:author="Terren Wing" w:date="2024-04-30T12:15:00Z">
              <w:r w:rsidRPr="00B67EB9">
                <w:rPr>
                  <w:rFonts w:ascii="Arial" w:hAnsi="Arial" w:cs="Arial"/>
                  <w:sz w:val="20"/>
                  <w:szCs w:val="20"/>
                </w:rPr>
                <w:t>FY202</w:t>
              </w:r>
            </w:ins>
            <w:ins w:id="3057" w:author="Terren Wing" w:date="2024-07-05T16:25:00Z" w16du:dateUtc="2024-07-05T23:25:00Z">
              <w:r w:rsidR="009918E8">
                <w:rPr>
                  <w:rFonts w:ascii="Arial" w:hAnsi="Arial" w:cs="Arial"/>
                  <w:sz w:val="20"/>
                  <w:szCs w:val="20"/>
                </w:rPr>
                <w:t>5</w:t>
              </w:r>
            </w:ins>
            <w:ins w:id="3058" w:author="Terren Wing" w:date="2024-04-30T12:15:00Z">
              <w:r w:rsidRPr="00B67EB9">
                <w:rPr>
                  <w:rFonts w:ascii="Arial" w:hAnsi="Arial" w:cs="Arial"/>
                  <w:sz w:val="20"/>
                  <w:szCs w:val="20"/>
                </w:rPr>
                <w:t>: 4,000 units</w:t>
              </w:r>
            </w:ins>
          </w:p>
        </w:tc>
        <w:tc>
          <w:tcPr>
            <w:tcW w:w="2338" w:type="dxa"/>
          </w:tcPr>
          <w:p w14:paraId="6F5D252A" w14:textId="77777777" w:rsidR="00C41171" w:rsidRPr="00B67EB9" w:rsidRDefault="00C41171">
            <w:pPr>
              <w:rPr>
                <w:rFonts w:ascii="Arial" w:hAnsi="Arial" w:cs="Arial"/>
                <w:sz w:val="20"/>
                <w:szCs w:val="20"/>
              </w:rPr>
            </w:pPr>
            <w:ins w:id="3059" w:author="Terren Wing" w:date="2024-04-30T12:15:00Z">
              <w:r w:rsidRPr="00B67EB9">
                <w:rPr>
                  <w:rFonts w:ascii="Arial" w:hAnsi="Arial" w:cs="Arial"/>
                  <w:sz w:val="20"/>
                  <w:szCs w:val="20"/>
                </w:rPr>
                <w:t>At least 4,000 units</w:t>
              </w:r>
            </w:ins>
          </w:p>
        </w:tc>
      </w:tr>
      <w:tr w:rsidR="00C41171" w:rsidRPr="00B67EB9" w14:paraId="4798D049" w14:textId="77777777">
        <w:tc>
          <w:tcPr>
            <w:tcW w:w="9350" w:type="dxa"/>
            <w:gridSpan w:val="4"/>
            <w:shd w:val="clear" w:color="auto" w:fill="808080" w:themeFill="background1" w:themeFillShade="80"/>
          </w:tcPr>
          <w:p w14:paraId="1982BCFC" w14:textId="77777777" w:rsidR="00C41171" w:rsidRPr="00B67EB9" w:rsidRDefault="00C41171">
            <w:pPr>
              <w:rPr>
                <w:rFonts w:ascii="Arial" w:hAnsi="Arial" w:cs="Arial"/>
                <w:sz w:val="20"/>
                <w:szCs w:val="20"/>
              </w:rPr>
            </w:pPr>
            <w:ins w:id="3060" w:author="Terren Wing" w:date="2024-04-30T12:15:00Z">
              <w:r w:rsidRPr="00B67EB9">
                <w:rPr>
                  <w:rFonts w:ascii="Arial" w:hAnsi="Arial" w:cs="Arial"/>
                  <w:color w:val="FFFFFF" w:themeColor="background1"/>
                  <w:sz w:val="20"/>
                  <w:szCs w:val="20"/>
                </w:rPr>
                <w:t>Units of housing preserved (Standard Metric: HC#2)</w:t>
              </w:r>
            </w:ins>
          </w:p>
        </w:tc>
      </w:tr>
      <w:tr w:rsidR="00C41171" w:rsidRPr="00B67EB9" w14:paraId="77C92BFF" w14:textId="77777777">
        <w:tc>
          <w:tcPr>
            <w:tcW w:w="2337" w:type="dxa"/>
          </w:tcPr>
          <w:p w14:paraId="4C7B57F6" w14:textId="77777777" w:rsidR="00C41171" w:rsidRPr="00B67EB9" w:rsidRDefault="00C41171">
            <w:pPr>
              <w:rPr>
                <w:rFonts w:ascii="Arial" w:hAnsi="Arial" w:cs="Arial"/>
                <w:sz w:val="20"/>
                <w:szCs w:val="20"/>
              </w:rPr>
            </w:pPr>
            <w:ins w:id="3061" w:author="Terren Wing" w:date="2024-04-30T12:15:00Z">
              <w:r w:rsidRPr="00B67EB9">
                <w:rPr>
                  <w:rFonts w:ascii="Arial" w:hAnsi="Arial" w:cs="Arial"/>
                  <w:sz w:val="20"/>
                  <w:szCs w:val="20"/>
                </w:rPr>
                <w:t>Number of units preserved for households at or below 80% AMI that would otherwise not be available</w:t>
              </w:r>
            </w:ins>
          </w:p>
        </w:tc>
        <w:tc>
          <w:tcPr>
            <w:tcW w:w="2337" w:type="dxa"/>
          </w:tcPr>
          <w:p w14:paraId="32EA513C" w14:textId="77777777" w:rsidR="00C41171" w:rsidRPr="00B67EB9" w:rsidRDefault="00C41171">
            <w:pPr>
              <w:rPr>
                <w:rFonts w:ascii="Arial" w:hAnsi="Arial" w:cs="Arial"/>
                <w:sz w:val="20"/>
                <w:szCs w:val="20"/>
              </w:rPr>
            </w:pPr>
            <w:ins w:id="3062" w:author="Terren Wing" w:date="2024-04-30T12:15:00Z">
              <w:r w:rsidRPr="00B67EB9">
                <w:rPr>
                  <w:rFonts w:ascii="Arial" w:hAnsi="Arial" w:cs="Arial"/>
                  <w:sz w:val="20"/>
                  <w:szCs w:val="20"/>
                </w:rPr>
                <w:t>Before implementation, 0 units preserved</w:t>
              </w:r>
            </w:ins>
          </w:p>
        </w:tc>
        <w:tc>
          <w:tcPr>
            <w:tcW w:w="2338" w:type="dxa"/>
          </w:tcPr>
          <w:p w14:paraId="623B2E9B" w14:textId="54B9ED4A" w:rsidR="00C41171" w:rsidRPr="00B67EB9" w:rsidRDefault="00C41171">
            <w:pPr>
              <w:rPr>
                <w:rFonts w:ascii="Arial" w:hAnsi="Arial" w:cs="Arial"/>
                <w:sz w:val="20"/>
                <w:szCs w:val="20"/>
              </w:rPr>
            </w:pPr>
            <w:ins w:id="3063" w:author="Terren Wing" w:date="2024-04-30T12:15:00Z">
              <w:r w:rsidRPr="00B67EB9">
                <w:rPr>
                  <w:rFonts w:ascii="Arial" w:hAnsi="Arial" w:cs="Arial"/>
                  <w:sz w:val="20"/>
                  <w:szCs w:val="20"/>
                </w:rPr>
                <w:t>FY202</w:t>
              </w:r>
            </w:ins>
            <w:ins w:id="3064" w:author="Terren Wing" w:date="2024-07-05T16:25:00Z" w16du:dateUtc="2024-07-05T23:25:00Z">
              <w:r w:rsidR="009918E8">
                <w:rPr>
                  <w:rFonts w:ascii="Arial" w:hAnsi="Arial" w:cs="Arial"/>
                  <w:sz w:val="20"/>
                  <w:szCs w:val="20"/>
                </w:rPr>
                <w:t>5</w:t>
              </w:r>
            </w:ins>
            <w:ins w:id="3065" w:author="Terren Wing" w:date="2024-04-30T12:15:00Z">
              <w:r w:rsidRPr="00B67EB9">
                <w:rPr>
                  <w:rFonts w:ascii="Arial" w:hAnsi="Arial" w:cs="Arial"/>
                  <w:sz w:val="20"/>
                  <w:szCs w:val="20"/>
                </w:rPr>
                <w:t>: 100 units</w:t>
              </w:r>
            </w:ins>
          </w:p>
        </w:tc>
        <w:tc>
          <w:tcPr>
            <w:tcW w:w="2338" w:type="dxa"/>
          </w:tcPr>
          <w:p w14:paraId="1377D8E9" w14:textId="77777777" w:rsidR="00C41171" w:rsidRPr="00B67EB9" w:rsidRDefault="00C41171">
            <w:pPr>
              <w:rPr>
                <w:rFonts w:ascii="Arial" w:hAnsi="Arial" w:cs="Arial"/>
                <w:sz w:val="20"/>
                <w:szCs w:val="20"/>
              </w:rPr>
            </w:pPr>
            <w:ins w:id="3066" w:author="Terren Wing" w:date="2024-04-30T12:15:00Z">
              <w:r w:rsidRPr="00B67EB9">
                <w:rPr>
                  <w:rFonts w:ascii="Arial" w:hAnsi="Arial" w:cs="Arial"/>
                  <w:sz w:val="20"/>
                  <w:szCs w:val="20"/>
                </w:rPr>
                <w:t>At least 100 units</w:t>
              </w:r>
            </w:ins>
          </w:p>
        </w:tc>
      </w:tr>
      <w:tr w:rsidR="00C41171" w:rsidRPr="00B67EB9" w14:paraId="3C7D9670" w14:textId="77777777">
        <w:tc>
          <w:tcPr>
            <w:tcW w:w="9350" w:type="dxa"/>
            <w:gridSpan w:val="4"/>
            <w:shd w:val="clear" w:color="auto" w:fill="808080" w:themeFill="background1" w:themeFillShade="80"/>
          </w:tcPr>
          <w:p w14:paraId="7BA9CF2B" w14:textId="77777777" w:rsidR="00C41171" w:rsidRPr="00B67EB9" w:rsidRDefault="00C41171">
            <w:pPr>
              <w:rPr>
                <w:rFonts w:ascii="Arial" w:hAnsi="Arial" w:cs="Arial"/>
                <w:color w:val="FFFFFF" w:themeColor="background1"/>
                <w:sz w:val="20"/>
                <w:szCs w:val="20"/>
              </w:rPr>
            </w:pPr>
            <w:ins w:id="3067" w:author="Terren Wing" w:date="2024-04-30T12:15:00Z">
              <w:r w:rsidRPr="00B67EB9">
                <w:rPr>
                  <w:rFonts w:ascii="Arial" w:hAnsi="Arial" w:cs="Arial"/>
                  <w:color w:val="FFFFFF" w:themeColor="background1"/>
                  <w:sz w:val="20"/>
                  <w:szCs w:val="20"/>
                  <w:shd w:val="clear" w:color="auto" w:fill="808080" w:themeFill="background1" w:themeFillShade="80"/>
                </w:rPr>
                <w:t>Displacement prevention (Standard Metric</w:t>
              </w:r>
              <w:r w:rsidRPr="00B67EB9">
                <w:rPr>
                  <w:rFonts w:ascii="Arial" w:hAnsi="Arial" w:cs="Arial"/>
                  <w:color w:val="FFFFFF" w:themeColor="background1"/>
                  <w:sz w:val="20"/>
                  <w:szCs w:val="20"/>
                </w:rPr>
                <w:t>: HC#4)</w:t>
              </w:r>
            </w:ins>
          </w:p>
        </w:tc>
      </w:tr>
      <w:tr w:rsidR="00C41171" w:rsidRPr="00B67EB9" w14:paraId="7714098B" w14:textId="77777777">
        <w:tc>
          <w:tcPr>
            <w:tcW w:w="2337" w:type="dxa"/>
          </w:tcPr>
          <w:p w14:paraId="39011D3B" w14:textId="77777777" w:rsidR="00C41171" w:rsidRPr="00B67EB9" w:rsidRDefault="00C41171">
            <w:pPr>
              <w:rPr>
                <w:rFonts w:ascii="Arial" w:hAnsi="Arial" w:cs="Arial"/>
                <w:sz w:val="20"/>
                <w:szCs w:val="20"/>
              </w:rPr>
            </w:pPr>
            <w:ins w:id="3068" w:author="Terren Wing" w:date="2024-04-30T12:15:00Z">
              <w:r w:rsidRPr="00B67EB9">
                <w:rPr>
                  <w:rFonts w:ascii="Arial" w:hAnsi="Arial" w:cs="Arial"/>
                  <w:sz w:val="20"/>
                  <w:szCs w:val="20"/>
                </w:rPr>
                <w:t>Number of households at or below 80% AMI that would lose assistance or need to move</w:t>
              </w:r>
            </w:ins>
          </w:p>
        </w:tc>
        <w:tc>
          <w:tcPr>
            <w:tcW w:w="2337" w:type="dxa"/>
          </w:tcPr>
          <w:p w14:paraId="7ACB3267" w14:textId="77777777" w:rsidR="00C41171" w:rsidRPr="00B67EB9" w:rsidRDefault="00C41171">
            <w:pPr>
              <w:rPr>
                <w:rFonts w:ascii="Arial" w:hAnsi="Arial" w:cs="Arial"/>
                <w:sz w:val="20"/>
                <w:szCs w:val="20"/>
              </w:rPr>
            </w:pPr>
            <w:ins w:id="3069" w:author="Terren Wing" w:date="2024-04-30T12:15:00Z">
              <w:r w:rsidRPr="00B67EB9">
                <w:rPr>
                  <w:rFonts w:ascii="Arial" w:hAnsi="Arial" w:cs="Arial"/>
                  <w:sz w:val="20"/>
                  <w:szCs w:val="20"/>
                </w:rPr>
                <w:t>FY2024: 200 households</w:t>
              </w:r>
            </w:ins>
          </w:p>
        </w:tc>
        <w:tc>
          <w:tcPr>
            <w:tcW w:w="2338" w:type="dxa"/>
          </w:tcPr>
          <w:p w14:paraId="60598EAE" w14:textId="4EA734FE" w:rsidR="00C41171" w:rsidRPr="00B67EB9" w:rsidRDefault="00C41171">
            <w:pPr>
              <w:rPr>
                <w:rFonts w:ascii="Arial" w:hAnsi="Arial" w:cs="Arial"/>
                <w:sz w:val="20"/>
                <w:szCs w:val="20"/>
              </w:rPr>
            </w:pPr>
            <w:ins w:id="3070" w:author="Terren Wing" w:date="2024-04-30T12:15:00Z">
              <w:r w:rsidRPr="00B67EB9">
                <w:rPr>
                  <w:rFonts w:ascii="Arial" w:hAnsi="Arial" w:cs="Arial"/>
                  <w:sz w:val="20"/>
                  <w:szCs w:val="20"/>
                </w:rPr>
                <w:t>FY202</w:t>
              </w:r>
            </w:ins>
            <w:ins w:id="3071" w:author="Terren Wing" w:date="2024-07-05T16:25:00Z" w16du:dateUtc="2024-07-05T23:25:00Z">
              <w:r w:rsidR="009918E8">
                <w:rPr>
                  <w:rFonts w:ascii="Arial" w:hAnsi="Arial" w:cs="Arial"/>
                  <w:sz w:val="20"/>
                  <w:szCs w:val="20"/>
                </w:rPr>
                <w:t>5</w:t>
              </w:r>
            </w:ins>
            <w:ins w:id="3072" w:author="Terren Wing" w:date="2024-04-30T12:15:00Z">
              <w:r w:rsidRPr="00B67EB9">
                <w:rPr>
                  <w:rFonts w:ascii="Arial" w:hAnsi="Arial" w:cs="Arial"/>
                  <w:sz w:val="20"/>
                  <w:szCs w:val="20"/>
                </w:rPr>
                <w:t>: 0 households</w:t>
              </w:r>
            </w:ins>
          </w:p>
        </w:tc>
        <w:tc>
          <w:tcPr>
            <w:tcW w:w="2338" w:type="dxa"/>
          </w:tcPr>
          <w:p w14:paraId="66C38D63" w14:textId="77777777" w:rsidR="00C41171" w:rsidRPr="00B67EB9" w:rsidRDefault="00C41171">
            <w:pPr>
              <w:rPr>
                <w:rFonts w:ascii="Arial" w:hAnsi="Arial" w:cs="Arial"/>
                <w:sz w:val="20"/>
                <w:szCs w:val="20"/>
              </w:rPr>
            </w:pPr>
            <w:ins w:id="3073" w:author="Terren Wing" w:date="2024-04-30T12:15:00Z">
              <w:r w:rsidRPr="00B67EB9">
                <w:rPr>
                  <w:rFonts w:ascii="Arial" w:hAnsi="Arial" w:cs="Arial"/>
                  <w:sz w:val="20"/>
                  <w:szCs w:val="20"/>
                </w:rPr>
                <w:t>0 households</w:t>
              </w:r>
            </w:ins>
          </w:p>
        </w:tc>
      </w:tr>
    </w:tbl>
    <w:p w14:paraId="56BF1FFE" w14:textId="77777777" w:rsidR="00C41171" w:rsidRPr="00B67EB9" w:rsidRDefault="00C41171" w:rsidP="00C41171">
      <w:pPr>
        <w:pStyle w:val="BodyTxt-0"/>
        <w:rPr>
          <w:ins w:id="3074" w:author="Terren Wing" w:date="2024-04-30T12:15:00Z"/>
          <w:rFonts w:ascii="Arial" w:hAnsi="Arial" w:cs="Arial"/>
          <w:b/>
          <w:sz w:val="20"/>
          <w:szCs w:val="20"/>
        </w:rPr>
      </w:pPr>
    </w:p>
    <w:p w14:paraId="7D3B2EE8" w14:textId="77777777" w:rsidR="00C41171" w:rsidRPr="00B67EB9" w:rsidRDefault="00C41171" w:rsidP="00C41171">
      <w:pPr>
        <w:pStyle w:val="BodyTxt-0"/>
        <w:rPr>
          <w:ins w:id="3075" w:author="Terren Wing" w:date="2024-04-30T12:15:00Z"/>
          <w:rFonts w:ascii="Arial" w:hAnsi="Arial" w:cs="Arial"/>
          <w:b/>
          <w:sz w:val="20"/>
          <w:szCs w:val="20"/>
        </w:rPr>
      </w:pPr>
      <w:ins w:id="3076" w:author="Terren Wing" w:date="2024-04-30T12:15:00Z">
        <w:r w:rsidRPr="00B67EB9">
          <w:rPr>
            <w:rFonts w:ascii="Arial" w:hAnsi="Arial" w:cs="Arial"/>
            <w:b/>
            <w:sz w:val="20"/>
            <w:szCs w:val="20"/>
          </w:rPr>
          <w:t xml:space="preserve">Cost Implications: </w:t>
        </w:r>
      </w:ins>
    </w:p>
    <w:p w14:paraId="73115FF3" w14:textId="08A310F4" w:rsidR="00C41171" w:rsidRPr="00A53987" w:rsidRDefault="00C41171">
      <w:pPr>
        <w:pStyle w:val="BodyTxt-0"/>
        <w:rPr>
          <w:rFonts w:cs="Arial"/>
          <w:szCs w:val="20"/>
        </w:rPr>
        <w:pPrChange w:id="3077" w:author="Terren Wing" w:date="2024-07-05T16:26:00Z" w16du:dateUtc="2024-07-05T23:26:00Z">
          <w:pPr>
            <w:pStyle w:val="5ReportBodyText"/>
          </w:pPr>
        </w:pPrChange>
      </w:pPr>
      <w:ins w:id="3078" w:author="Terren Wing" w:date="2024-04-30T12:15:00Z">
        <w:r w:rsidRPr="00B67EB9">
          <w:rPr>
            <w:rFonts w:ascii="Arial" w:hAnsi="Arial" w:cs="Arial"/>
            <w:sz w:val="20"/>
            <w:szCs w:val="20"/>
          </w:rPr>
          <w:t>The result of this activity is anticipated to result in no cost implications to Home Forward and savings to participants in reduced shelter burden.</w:t>
        </w:r>
      </w:ins>
    </w:p>
    <w:p w14:paraId="23E0D825" w14:textId="77777777" w:rsidR="00FD5D0E" w:rsidRDefault="00FD5D0E">
      <w:pPr>
        <w:rPr>
          <w:ins w:id="3079" w:author="Terren Wing" w:date="2024-07-05T16:26:00Z" w16du:dateUtc="2024-07-05T23:26:00Z"/>
          <w:rFonts w:ascii="Helvetica Neue 75 Bold" w:eastAsiaTheme="majorEastAsia" w:hAnsi="Helvetica Neue 75 Bold" w:cstheme="majorBidi"/>
          <w:b/>
          <w:noProof/>
          <w:color w:val="7AC143"/>
          <w:sz w:val="26"/>
          <w:szCs w:val="28"/>
        </w:rPr>
      </w:pPr>
      <w:bookmarkStart w:id="3080" w:name="_Toc109412678"/>
      <w:bookmarkStart w:id="3081" w:name="_Toc109412902"/>
      <w:bookmarkStart w:id="3082" w:name="_Toc140158683"/>
      <w:ins w:id="3083" w:author="Terren Wing" w:date="2024-07-05T16:26:00Z" w16du:dateUtc="2024-07-05T23:26:00Z">
        <w:r>
          <w:br w:type="page"/>
        </w:r>
      </w:ins>
    </w:p>
    <w:p w14:paraId="10F4D53F" w14:textId="019DF586" w:rsidR="00C92945" w:rsidRPr="00B67EB9" w:rsidRDefault="009A52ED" w:rsidP="00F0298E">
      <w:pPr>
        <w:pStyle w:val="2PageTitle"/>
      </w:pPr>
      <w:bookmarkStart w:id="3084" w:name="_Toc172721734"/>
      <w:r w:rsidRPr="00B67EB9">
        <w:lastRenderedPageBreak/>
        <w:t xml:space="preserve">B. </w:t>
      </w:r>
      <w:r w:rsidR="00C92945" w:rsidRPr="00B67EB9">
        <w:t>Not Yet Implemented Activities</w:t>
      </w:r>
      <w:bookmarkEnd w:id="3080"/>
      <w:bookmarkEnd w:id="3081"/>
      <w:bookmarkEnd w:id="3082"/>
      <w:bookmarkEnd w:id="3084"/>
    </w:p>
    <w:p w14:paraId="78539E96" w14:textId="3ACB4B3E" w:rsidR="00F6542C" w:rsidRPr="00B67EB9" w:rsidRDefault="00E22D48" w:rsidP="00E97A14">
      <w:pPr>
        <w:pStyle w:val="5ReportBodyText"/>
        <w:rPr>
          <w:del w:id="3085" w:author="Terren Wing" w:date="2024-07-16T10:32:00Z" w16du:dateUtc="2024-07-16T17:32:00Z"/>
        </w:rPr>
      </w:pPr>
      <w:bookmarkStart w:id="3086" w:name="_Toc140156679"/>
      <w:bookmarkStart w:id="3087" w:name="_Toc140158684"/>
      <w:ins w:id="3088" w:author="Terren Wing" w:date="2024-07-24T14:11:00Z" w16du:dateUtc="2024-07-24T21:11:00Z">
        <w:r>
          <w:t xml:space="preserve">All activities have been implemented. </w:t>
        </w:r>
      </w:ins>
      <w:del w:id="3089" w:author="Terren Wing" w:date="2024-07-16T10:32:00Z" w16du:dateUtc="2024-07-16T17:32:00Z">
        <w:r w:rsidR="00F6542C" w:rsidRPr="00B67EB9">
          <w:delText>24 Rent Assistance Termination Reform</w:delText>
        </w:r>
      </w:del>
    </w:p>
    <w:p w14:paraId="3AF7D24F" w14:textId="7F86C022" w:rsidR="00F6542C" w:rsidRPr="00B67EB9" w:rsidRDefault="00F6542C">
      <w:pPr>
        <w:pStyle w:val="5ReportBodyText"/>
        <w:rPr>
          <w:del w:id="3090" w:author="Terren Wing" w:date="2024-07-16T10:32:00Z" w16du:dateUtc="2024-07-16T17:32:00Z"/>
        </w:rPr>
        <w:pPrChange w:id="3091" w:author="Terren Wing" w:date="2024-07-24T14:11:00Z" w16du:dateUtc="2024-07-24T21:11:00Z">
          <w:pPr>
            <w:pStyle w:val="4SubheadSecondary"/>
          </w:pPr>
        </w:pPrChange>
      </w:pPr>
      <w:del w:id="3092" w:author="Terren Wing" w:date="2024-07-16T10:32:00Z" w16du:dateUtc="2024-07-16T17:32:00Z">
        <w:r w:rsidRPr="00B67EB9">
          <w:delText>Approved FY2023</w:delText>
        </w:r>
      </w:del>
    </w:p>
    <w:p w14:paraId="42A60945" w14:textId="0D56DAAE" w:rsidR="00F6542C" w:rsidRPr="00B67EB9" w:rsidRDefault="00F6542C">
      <w:pPr>
        <w:pStyle w:val="5ReportBodyText"/>
        <w:rPr>
          <w:del w:id="3093" w:author="Terren Wing" w:date="2024-07-16T10:32:00Z" w16du:dateUtc="2024-07-16T17:32:00Z"/>
        </w:rPr>
        <w:pPrChange w:id="3094" w:author="Terren Wing" w:date="2024-07-24T14:11:00Z" w16du:dateUtc="2024-07-24T21:11:00Z">
          <w:pPr>
            <w:pStyle w:val="TableBodyText"/>
          </w:pPr>
        </w:pPrChange>
      </w:pPr>
      <w:del w:id="3095" w:author="Terren Wing" w:date="2024-07-16T10:32:00Z" w16du:dateUtc="2024-07-16T17:32:00Z">
        <w:r w:rsidRPr="00B67EB9">
          <w:delText>Home Forward anticipates implementing this activity in 2024 due to delays in the execution of the Ninth Amendment to Home Forward’s Moving to Work Agreement.</w:delText>
        </w:r>
      </w:del>
    </w:p>
    <w:p w14:paraId="695DA71F" w14:textId="3DFE95AE" w:rsidR="003F1190" w:rsidRPr="00E22D48" w:rsidDel="0080274F" w:rsidRDefault="003F1190">
      <w:pPr>
        <w:pStyle w:val="5ReportBodyText"/>
        <w:rPr>
          <w:del w:id="3096" w:author="Terren Wing" w:date="2024-07-01T16:55:00Z" w16du:dateUtc="2024-07-01T23:55:00Z"/>
          <w:rFonts w:cs="Arial"/>
          <w:szCs w:val="20"/>
        </w:rPr>
        <w:pPrChange w:id="3097" w:author="Terren Wing" w:date="2024-07-24T14:11:00Z" w16du:dateUtc="2024-07-24T21:11:00Z">
          <w:pPr>
            <w:pStyle w:val="3Subhead"/>
          </w:pPr>
        </w:pPrChange>
      </w:pPr>
      <w:del w:id="3098" w:author="Terren Wing" w:date="2024-07-01T16:55:00Z" w16du:dateUtc="2024-07-01T23:55:00Z">
        <w:r w:rsidRPr="00555B1E" w:rsidDel="0080274F">
          <w:rPr>
            <w:rFonts w:cs="Arial"/>
            <w:bCs w:val="0"/>
            <w:color w:val="6F6F6F"/>
            <w:szCs w:val="20"/>
            <w:rPrChange w:id="3099" w:author="Terren Wing" w:date="2024-07-16T10:35:00Z" w16du:dateUtc="2024-07-16T17:35:00Z">
              <w:rPr>
                <w:bCs w:val="0"/>
              </w:rPr>
            </w:rPrChange>
          </w:rPr>
          <w:delText>25 Preservation and Expansion of Affordable Housing</w:delText>
        </w:r>
        <w:bookmarkEnd w:id="3086"/>
        <w:bookmarkEnd w:id="3087"/>
        <w:r w:rsidRPr="00555B1E" w:rsidDel="0080274F">
          <w:rPr>
            <w:rFonts w:cs="Arial"/>
            <w:bCs w:val="0"/>
            <w:color w:val="6F6F6F"/>
            <w:szCs w:val="20"/>
            <w:rPrChange w:id="3100" w:author="Terren Wing" w:date="2024-07-16T10:35:00Z" w16du:dateUtc="2024-07-16T17:35:00Z">
              <w:rPr>
                <w:bCs w:val="0"/>
              </w:rPr>
            </w:rPrChange>
          </w:rPr>
          <w:delText xml:space="preserve"> </w:delText>
        </w:r>
      </w:del>
    </w:p>
    <w:p w14:paraId="506ABA2E" w14:textId="0F0B6BCB" w:rsidR="003F1190" w:rsidRPr="00555B1E" w:rsidDel="0080274F" w:rsidRDefault="003F1190">
      <w:pPr>
        <w:pStyle w:val="5ReportBodyText"/>
        <w:rPr>
          <w:del w:id="3101" w:author="Terren Wing" w:date="2024-07-01T16:55:00Z" w16du:dateUtc="2024-07-01T23:55:00Z"/>
          <w:rFonts w:cs="Arial"/>
          <w:szCs w:val="20"/>
        </w:rPr>
        <w:pPrChange w:id="3102" w:author="Terren Wing" w:date="2024-07-24T14:11:00Z" w16du:dateUtc="2024-07-24T21:11:00Z">
          <w:pPr>
            <w:pStyle w:val="6BulletedList"/>
          </w:pPr>
        </w:pPrChange>
      </w:pPr>
      <w:del w:id="3103" w:author="Terren Wing" w:date="2024-07-01T16:55:00Z" w16du:dateUtc="2024-07-01T23:55:00Z">
        <w:r w:rsidRPr="00555B1E" w:rsidDel="0080274F">
          <w:rPr>
            <w:rFonts w:cs="Arial"/>
            <w:b/>
            <w:szCs w:val="20"/>
          </w:rPr>
          <w:delText>Approved FY2023</w:delText>
        </w:r>
      </w:del>
    </w:p>
    <w:p w14:paraId="1A66392B" w14:textId="6151B4E1" w:rsidR="00C41171" w:rsidRPr="00555B1E" w:rsidRDefault="003F1190">
      <w:pPr>
        <w:pStyle w:val="5ReportBodyText"/>
        <w:rPr>
          <w:rFonts w:ascii="Helvetica Neue 75 Bold" w:hAnsi="Helvetica Neue 75 Bold" w:cs="Arial"/>
          <w:color w:val="6F6F6F"/>
          <w:sz w:val="21"/>
          <w:szCs w:val="20"/>
          <w:rPrChange w:id="3104" w:author="Terren Wing" w:date="2024-04-30T12:22:00Z">
            <w:rPr>
              <w:b/>
            </w:rPr>
          </w:rPrChange>
        </w:rPr>
        <w:pPrChange w:id="3105" w:author="Terren Wing" w:date="2024-07-24T14:11:00Z" w16du:dateUtc="2024-07-24T21:11:00Z">
          <w:pPr>
            <w:pStyle w:val="6BulletedList"/>
          </w:pPr>
        </w:pPrChange>
      </w:pPr>
      <w:del w:id="3106" w:author="Terren Wing" w:date="2024-07-01T16:55:00Z" w16du:dateUtc="2024-07-01T23:55:00Z">
        <w:r w:rsidRPr="00555B1E" w:rsidDel="0080274F">
          <w:rPr>
            <w:rFonts w:cs="Arial"/>
            <w:color w:val="6F6F6F"/>
            <w:szCs w:val="20"/>
            <w:rPrChange w:id="3107" w:author="Terren Wing" w:date="2024-07-16T10:35:00Z" w16du:dateUtc="2024-07-16T17:35:00Z">
              <w:rPr>
                <w:bCs/>
              </w:rPr>
            </w:rPrChange>
          </w:rPr>
          <w:delText xml:space="preserve">Home Forward anticipates implementing this policy in 2024 to support the Troutdale development. Work is currently underway to design 84 affordable apartments at a site provided by Multnomah County in the historic old town area of Troutdale, adjacent to SW 257th Avenue. Metro's affordable housing bond funds are providing the financial base for this project. Home Forward plans to include locally funded long term rent assistance and MTW funding in this project. Home Forward does not plan to include PBV. </w:delText>
        </w:r>
      </w:del>
    </w:p>
    <w:p w14:paraId="69EDC82F" w14:textId="47E5839B" w:rsidR="00AC23F5" w:rsidRPr="00B67EB9" w:rsidRDefault="009A52ED" w:rsidP="00F0298E">
      <w:pPr>
        <w:pStyle w:val="2PageTitle"/>
      </w:pPr>
      <w:bookmarkStart w:id="3108" w:name="_Toc109412679"/>
      <w:bookmarkStart w:id="3109" w:name="_Toc109412903"/>
      <w:bookmarkStart w:id="3110" w:name="_Toc140158685"/>
      <w:bookmarkStart w:id="3111" w:name="_Toc172721735"/>
      <w:r w:rsidRPr="00B67EB9">
        <w:t xml:space="preserve">C. </w:t>
      </w:r>
      <w:r w:rsidR="00AC23F5" w:rsidRPr="00B67EB9">
        <w:t>Closed Out Activities</w:t>
      </w:r>
      <w:bookmarkEnd w:id="3108"/>
      <w:bookmarkEnd w:id="3109"/>
      <w:bookmarkEnd w:id="3110"/>
      <w:bookmarkEnd w:id="3111"/>
    </w:p>
    <w:p w14:paraId="09F2D165" w14:textId="343291E0" w:rsidR="00AC23F5" w:rsidRPr="00B67EB9" w:rsidRDefault="00AC23F5" w:rsidP="00AC23F5">
      <w:pPr>
        <w:pStyle w:val="3Subhead"/>
      </w:pPr>
      <w:bookmarkStart w:id="3112" w:name="_Toc19033130"/>
      <w:bookmarkStart w:id="3113" w:name="_Toc109412680"/>
      <w:bookmarkStart w:id="3114" w:name="_Toc109412904"/>
      <w:bookmarkStart w:id="3115" w:name="_Toc140156680"/>
      <w:bookmarkStart w:id="3116" w:name="_Toc140158686"/>
      <w:bookmarkStart w:id="3117" w:name="_Toc172720016"/>
      <w:bookmarkStart w:id="3118" w:name="_Toc172721736"/>
      <w:r w:rsidRPr="00B67EB9">
        <w:t>12 Alternative Initial Housing Assistance Policy</w:t>
      </w:r>
      <w:bookmarkEnd w:id="3112"/>
      <w:bookmarkEnd w:id="3113"/>
      <w:bookmarkEnd w:id="3114"/>
      <w:bookmarkEnd w:id="3115"/>
      <w:bookmarkEnd w:id="3116"/>
      <w:bookmarkEnd w:id="3117"/>
      <w:bookmarkEnd w:id="3118"/>
    </w:p>
    <w:p w14:paraId="689E1F7B" w14:textId="719A83E2" w:rsidR="00AC23F5" w:rsidRPr="00B67EB9" w:rsidRDefault="00AC23F5" w:rsidP="00A46154">
      <w:pPr>
        <w:pStyle w:val="4SubheadSecondary"/>
      </w:pPr>
      <w:r w:rsidRPr="00B67EB9">
        <w:t>Approved FY2015, Never Implemented</w:t>
      </w:r>
    </w:p>
    <w:p w14:paraId="4FC25CA7" w14:textId="5B641C69" w:rsidR="00AC23F5" w:rsidRPr="00B67EB9" w:rsidRDefault="00AC23F5" w:rsidP="00AC23F5">
      <w:pPr>
        <w:pStyle w:val="5ReportBodyText"/>
      </w:pPr>
      <w:r w:rsidRPr="00B67EB9">
        <w:t>Home Forward determined that the administrative costs to manage this activity would offset the proposed savings.</w:t>
      </w:r>
    </w:p>
    <w:p w14:paraId="56F22354" w14:textId="3551AB1A" w:rsidR="00AC23F5" w:rsidRPr="00B67EB9" w:rsidRDefault="00AC23F5" w:rsidP="00AC23F5">
      <w:pPr>
        <w:pStyle w:val="3Subhead"/>
      </w:pPr>
      <w:bookmarkStart w:id="3119" w:name="_Toc19033131"/>
      <w:bookmarkStart w:id="3120" w:name="_Toc109412681"/>
      <w:bookmarkStart w:id="3121" w:name="_Toc109412905"/>
      <w:bookmarkStart w:id="3122" w:name="_Toc140156681"/>
      <w:bookmarkStart w:id="3123" w:name="_Toc140158687"/>
      <w:bookmarkStart w:id="3124" w:name="_Toc172720017"/>
      <w:bookmarkStart w:id="3125" w:name="_Toc172721737"/>
      <w:r w:rsidRPr="00B67EB9">
        <w:t>Alternate Rent Calculation for Public Housing Units</w:t>
      </w:r>
      <w:bookmarkEnd w:id="3119"/>
      <w:bookmarkEnd w:id="3120"/>
      <w:bookmarkEnd w:id="3121"/>
      <w:bookmarkEnd w:id="3122"/>
      <w:bookmarkEnd w:id="3123"/>
      <w:bookmarkEnd w:id="3124"/>
      <w:bookmarkEnd w:id="3125"/>
      <w:r w:rsidRPr="00B67EB9">
        <w:t xml:space="preserve"> </w:t>
      </w:r>
    </w:p>
    <w:p w14:paraId="011D2028" w14:textId="69E75812" w:rsidR="00AC23F5" w:rsidRPr="00B67EB9" w:rsidRDefault="00AC23F5" w:rsidP="00A46154">
      <w:pPr>
        <w:pStyle w:val="4SubheadSecondary"/>
      </w:pPr>
      <w:r w:rsidRPr="00B67EB9">
        <w:t>Approved FY2011, Implemented FY2022, Closed Out FY2012</w:t>
      </w:r>
    </w:p>
    <w:p w14:paraId="6B2A9B9B" w14:textId="77EE39F7" w:rsidR="00AC23F5" w:rsidRPr="00B67EB9" w:rsidRDefault="00AC23F5" w:rsidP="00AC23F5">
      <w:pPr>
        <w:pStyle w:val="5ReportBodyText"/>
      </w:pPr>
      <w:r w:rsidRPr="00B67EB9">
        <w:t>This activity was discontinued on April 1, 2012 when our current Rent Reform activity was implemented and the units at those buildings shifted to the Rent Reform calculation.</w:t>
      </w:r>
    </w:p>
    <w:p w14:paraId="0932B929" w14:textId="1B0B5594" w:rsidR="00AC23F5" w:rsidRPr="00B67EB9" w:rsidRDefault="00AC23F5" w:rsidP="00AC23F5">
      <w:pPr>
        <w:pStyle w:val="3Subhead"/>
      </w:pPr>
      <w:bookmarkStart w:id="3126" w:name="_Toc19033132"/>
      <w:bookmarkStart w:id="3127" w:name="_Toc109412682"/>
      <w:bookmarkStart w:id="3128" w:name="_Toc109412906"/>
      <w:bookmarkStart w:id="3129" w:name="_Toc140156682"/>
      <w:bookmarkStart w:id="3130" w:name="_Toc140158688"/>
      <w:bookmarkStart w:id="3131" w:name="_Toc172720018"/>
      <w:bookmarkStart w:id="3132" w:name="_Toc172721738"/>
      <w:r w:rsidRPr="00B67EB9">
        <w:t>Limits for Zero-Sub</w:t>
      </w:r>
      <w:ins w:id="3133" w:author="Terren Wing" w:date="2024-04-30T12:28:00Z">
        <w:r w:rsidR="00F076A1" w:rsidRPr="00B67EB9">
          <w:t>s</w:t>
        </w:r>
      </w:ins>
      <w:r w:rsidRPr="00B67EB9">
        <w:t>idy Participants</w:t>
      </w:r>
      <w:bookmarkEnd w:id="3126"/>
      <w:bookmarkEnd w:id="3127"/>
      <w:bookmarkEnd w:id="3128"/>
      <w:bookmarkEnd w:id="3129"/>
      <w:bookmarkEnd w:id="3130"/>
      <w:bookmarkEnd w:id="3131"/>
      <w:bookmarkEnd w:id="3132"/>
    </w:p>
    <w:p w14:paraId="52733EEF" w14:textId="1E6536C4" w:rsidR="00AC23F5" w:rsidRPr="00B67EB9" w:rsidRDefault="00AC23F5" w:rsidP="00A46154">
      <w:pPr>
        <w:pStyle w:val="4SubheadSecondary"/>
      </w:pPr>
      <w:r w:rsidRPr="00B67EB9">
        <w:t>Approved FY2012, Implemented FY2020, Closed out FY2012</w:t>
      </w:r>
    </w:p>
    <w:p w14:paraId="2BF2B9AC" w14:textId="724BD3D6" w:rsidR="00AC23F5" w:rsidRPr="00B67EB9" w:rsidRDefault="00AC23F5" w:rsidP="00AC23F5">
      <w:pPr>
        <w:pStyle w:val="5ReportBodyText"/>
      </w:pPr>
      <w:r w:rsidRPr="00B67EB9">
        <w:t>This activity was discontinued on April 1, 2012 with the implementation of Rent Reform.</w:t>
      </w:r>
    </w:p>
    <w:p w14:paraId="620AA0F7" w14:textId="4F783E63" w:rsidR="00AC23F5" w:rsidRPr="00B67EB9" w:rsidRDefault="00AC23F5" w:rsidP="00AC23F5">
      <w:pPr>
        <w:pStyle w:val="3Subhead"/>
      </w:pPr>
      <w:bookmarkStart w:id="3134" w:name="_Toc19033133"/>
      <w:bookmarkStart w:id="3135" w:name="_Toc109412683"/>
      <w:bookmarkStart w:id="3136" w:name="_Toc109412907"/>
      <w:bookmarkStart w:id="3137" w:name="_Toc140156683"/>
      <w:bookmarkStart w:id="3138" w:name="_Toc140158689"/>
      <w:bookmarkStart w:id="3139" w:name="_Toc172720019"/>
      <w:bookmarkStart w:id="3140" w:name="_Toc172721739"/>
      <w:r w:rsidRPr="00B67EB9">
        <w:t>Limiting Portability in Higher Cost A</w:t>
      </w:r>
      <w:r w:rsidR="006A1B60" w:rsidRPr="00B67EB9">
        <w:t>reas</w:t>
      </w:r>
      <w:bookmarkEnd w:id="3134"/>
      <w:bookmarkEnd w:id="3135"/>
      <w:bookmarkEnd w:id="3136"/>
      <w:bookmarkEnd w:id="3137"/>
      <w:bookmarkEnd w:id="3138"/>
      <w:bookmarkEnd w:id="3139"/>
      <w:bookmarkEnd w:id="3140"/>
    </w:p>
    <w:p w14:paraId="25CD196E" w14:textId="0A571D9E" w:rsidR="00AC23F5" w:rsidRPr="00B67EB9" w:rsidRDefault="00AC23F5" w:rsidP="00A46154">
      <w:pPr>
        <w:pStyle w:val="4SubheadSecondary"/>
      </w:pPr>
      <w:r w:rsidRPr="00B67EB9">
        <w:t>Approved FY2013, Never Implemented</w:t>
      </w:r>
    </w:p>
    <w:p w14:paraId="03F4F04E" w14:textId="2368A6A7" w:rsidR="00654769" w:rsidRPr="00B67EB9" w:rsidRDefault="00AC23F5" w:rsidP="00654769">
      <w:pPr>
        <w:pStyle w:val="5ReportBodyText"/>
      </w:pPr>
      <w:r w:rsidRPr="00B67EB9">
        <w:t>Home Forward determined that the administrative costs to manage this activity would offset the proposed savings.</w:t>
      </w:r>
    </w:p>
    <w:p w14:paraId="00CE08BF" w14:textId="40E82EA8" w:rsidR="00AC23F5" w:rsidRPr="00B67EB9" w:rsidRDefault="00AC23F5" w:rsidP="00AC23F5">
      <w:pPr>
        <w:pStyle w:val="3Subhead"/>
      </w:pPr>
      <w:bookmarkStart w:id="3141" w:name="_Toc19033134"/>
      <w:bookmarkStart w:id="3142" w:name="_Toc109412684"/>
      <w:bookmarkStart w:id="3143" w:name="_Toc109412908"/>
      <w:bookmarkStart w:id="3144" w:name="_Toc140156684"/>
      <w:bookmarkStart w:id="3145" w:name="_Toc140158690"/>
      <w:bookmarkStart w:id="3146" w:name="_Toc172720020"/>
      <w:bookmarkStart w:id="3147" w:name="_Toc172721740"/>
      <w:r w:rsidRPr="00B67EB9">
        <w:t>04 Bud Clark Commons</w:t>
      </w:r>
      <w:bookmarkEnd w:id="3141"/>
      <w:bookmarkEnd w:id="3142"/>
      <w:bookmarkEnd w:id="3143"/>
      <w:bookmarkEnd w:id="3144"/>
      <w:bookmarkEnd w:id="3145"/>
      <w:bookmarkEnd w:id="3146"/>
      <w:bookmarkEnd w:id="3147"/>
    </w:p>
    <w:p w14:paraId="2652ADD0" w14:textId="0FD46575" w:rsidR="00AC23F5" w:rsidRPr="00B67EB9" w:rsidRDefault="00AC23F5" w:rsidP="00A46154">
      <w:pPr>
        <w:pStyle w:val="4SubheadSecondary"/>
      </w:pPr>
      <w:r w:rsidRPr="00B67EB9">
        <w:t>Approved FY2010, Implemented FY2010, Closed Out FY2014</w:t>
      </w:r>
    </w:p>
    <w:p w14:paraId="624503E8" w14:textId="7A2A9FE2" w:rsidR="00AC23F5" w:rsidRPr="00B67EB9" w:rsidRDefault="00AC23F5" w:rsidP="00AC23F5">
      <w:pPr>
        <w:pStyle w:val="5ReportBodyText"/>
      </w:pPr>
      <w:r w:rsidRPr="00B67EB9">
        <w:t>Home Forward has determined that operations at Bud Clark Commons do not utilize MTW flexibility.</w:t>
      </w:r>
    </w:p>
    <w:p w14:paraId="50448B80" w14:textId="4CD3B0C3" w:rsidR="00AC23F5" w:rsidRPr="00B67EB9" w:rsidRDefault="00AC23F5" w:rsidP="00AC23F5">
      <w:pPr>
        <w:pStyle w:val="3Subhead"/>
      </w:pPr>
      <w:bookmarkStart w:id="3148" w:name="_Toc19033135"/>
      <w:bookmarkStart w:id="3149" w:name="_Toc109412685"/>
      <w:bookmarkStart w:id="3150" w:name="_Toc109412909"/>
      <w:bookmarkStart w:id="3151" w:name="_Toc140156685"/>
      <w:bookmarkStart w:id="3152" w:name="_Toc140158691"/>
      <w:bookmarkStart w:id="3153" w:name="_Toc172720021"/>
      <w:bookmarkStart w:id="3154" w:name="_Toc172721741"/>
      <w:r w:rsidRPr="00B67EB9">
        <w:lastRenderedPageBreak/>
        <w:t>05 Biennial Insections</w:t>
      </w:r>
      <w:bookmarkEnd w:id="3148"/>
      <w:bookmarkEnd w:id="3149"/>
      <w:bookmarkEnd w:id="3150"/>
      <w:bookmarkEnd w:id="3151"/>
      <w:bookmarkEnd w:id="3152"/>
      <w:bookmarkEnd w:id="3153"/>
      <w:bookmarkEnd w:id="3154"/>
    </w:p>
    <w:p w14:paraId="7030FC15" w14:textId="0CFCA904" w:rsidR="00AC23F5" w:rsidRPr="00B67EB9" w:rsidRDefault="00AC23F5" w:rsidP="00A46154">
      <w:pPr>
        <w:pStyle w:val="4SubheadSecondary"/>
      </w:pPr>
      <w:r w:rsidRPr="00B67EB9">
        <w:t>Approved FY2008, Implemented FY2008, Closed out FY2015</w:t>
      </w:r>
    </w:p>
    <w:p w14:paraId="53ECC110" w14:textId="59CE8B8C" w:rsidR="00AC23F5" w:rsidRPr="00B67EB9" w:rsidRDefault="00AC23F5" w:rsidP="00AC23F5">
      <w:pPr>
        <w:pStyle w:val="5ReportBodyText"/>
        <w:rPr>
          <w:ins w:id="3155" w:author="Terren Wing" w:date="2024-04-30T11:23:00Z"/>
        </w:rPr>
      </w:pPr>
      <w:r w:rsidRPr="00B67EB9">
        <w:t>The FY2014 Appropriations Act allows all housing authorities to conduct inspections on a biennial basis.</w:t>
      </w:r>
      <w:del w:id="3156" w:author="Terren Wing" w:date="2024-04-30T09:58:00Z">
        <w:r w:rsidRPr="00B67EB9" w:rsidDel="004448C7">
          <w:delText xml:space="preserve">  </w:delText>
        </w:r>
      </w:del>
      <w:ins w:id="3157" w:author="Terren Wing" w:date="2024-04-30T09:58:00Z">
        <w:r w:rsidR="004448C7" w:rsidRPr="00B67EB9">
          <w:t xml:space="preserve"> </w:t>
        </w:r>
      </w:ins>
      <w:r w:rsidRPr="00B67EB9">
        <w:t>This activity no longer requires MTW flexibility.</w:t>
      </w:r>
    </w:p>
    <w:p w14:paraId="2AA6CA6C" w14:textId="3747965D" w:rsidR="003D40FD" w:rsidRPr="00B67EB9" w:rsidRDefault="003D40FD" w:rsidP="003D40FD">
      <w:pPr>
        <w:pStyle w:val="5ReportBodyText"/>
        <w:rPr>
          <w:del w:id="3158" w:author="Terren Wing" w:date="2024-07-16T10:33:00Z" w16du:dateUtc="2024-07-16T17:33:00Z"/>
        </w:rPr>
      </w:pPr>
    </w:p>
    <w:p w14:paraId="53C0213E" w14:textId="77777777" w:rsidR="00AC23F5" w:rsidRPr="00B67EB9" w:rsidRDefault="00AC23F5" w:rsidP="00AC23F5">
      <w:pPr>
        <w:pStyle w:val="5ReportBodyText"/>
      </w:pPr>
    </w:p>
    <w:p w14:paraId="3F6EAA92" w14:textId="77777777" w:rsidR="00570B86" w:rsidRPr="00B67EB9" w:rsidRDefault="00570B86">
      <w:pPr>
        <w:rPr>
          <w:rFonts w:ascii="Helvetica Neue 35 Light" w:eastAsiaTheme="majorEastAsia" w:hAnsi="Helvetica Neue 35 Light" w:cstheme="majorBidi"/>
          <w:bCs/>
          <w:color w:val="6F6F6F"/>
          <w:sz w:val="48"/>
          <w:szCs w:val="28"/>
        </w:rPr>
      </w:pPr>
      <w:r w:rsidRPr="00B67EB9">
        <w:br w:type="page"/>
      </w:r>
    </w:p>
    <w:p w14:paraId="19AF7013" w14:textId="0D634CCE" w:rsidR="006228AC" w:rsidRPr="00B67EB9" w:rsidRDefault="006228AC" w:rsidP="00A34841">
      <w:pPr>
        <w:pStyle w:val="1SectionHeading"/>
      </w:pPr>
      <w:bookmarkStart w:id="3159" w:name="_Toc109412686"/>
      <w:bookmarkStart w:id="3160" w:name="_Toc109412910"/>
      <w:bookmarkStart w:id="3161" w:name="_Toc140158692"/>
      <w:bookmarkStart w:id="3162" w:name="_Toc172721742"/>
      <w:del w:id="3163" w:author="Terren Wing" w:date="2024-07-24T13:44:00Z" w16du:dateUtc="2024-07-24T20:44:00Z">
        <w:r w:rsidRPr="00B67EB9" w:rsidDel="00B04E65">
          <w:lastRenderedPageBreak/>
          <w:delText xml:space="preserve">Sources and Uses of </w:delText>
        </w:r>
      </w:del>
      <w:ins w:id="3164" w:author="Terren Wing" w:date="2024-07-24T13:44:00Z" w16du:dateUtc="2024-07-24T20:44:00Z">
        <w:r w:rsidR="00B04E65">
          <w:t xml:space="preserve">Planned Application of </w:t>
        </w:r>
      </w:ins>
      <w:r w:rsidRPr="00B67EB9">
        <w:t>MTW Funds</w:t>
      </w:r>
      <w:bookmarkEnd w:id="3159"/>
      <w:bookmarkEnd w:id="3160"/>
      <w:bookmarkEnd w:id="3161"/>
      <w:bookmarkEnd w:id="3162"/>
    </w:p>
    <w:p w14:paraId="16138354" w14:textId="450E8C03" w:rsidR="00783317" w:rsidRPr="00B67EB9" w:rsidRDefault="00783317" w:rsidP="00F0298E">
      <w:pPr>
        <w:pStyle w:val="2PageTitle"/>
      </w:pPr>
      <w:bookmarkStart w:id="3165" w:name="_Toc109412687"/>
      <w:bookmarkStart w:id="3166" w:name="_Toc109412911"/>
      <w:bookmarkStart w:id="3167" w:name="_Toc140158693"/>
      <w:bookmarkStart w:id="3168" w:name="_Toc172721743"/>
      <w:r w:rsidRPr="00B67EB9">
        <w:t>Estimated Sources and Uses of MTW Funds</w:t>
      </w:r>
      <w:bookmarkEnd w:id="3165"/>
      <w:bookmarkEnd w:id="3166"/>
      <w:bookmarkEnd w:id="3167"/>
      <w:bookmarkEnd w:id="3168"/>
    </w:p>
    <w:p w14:paraId="05A1D8C1" w14:textId="3517AE58" w:rsidR="00783317" w:rsidRPr="00B67EB9" w:rsidDel="00E22D48" w:rsidRDefault="00783317" w:rsidP="00783317">
      <w:pPr>
        <w:pStyle w:val="ListParagraph"/>
        <w:ind w:left="360"/>
        <w:rPr>
          <w:del w:id="3169" w:author="Terren Wing" w:date="2024-07-24T14:11:00Z" w16du:dateUtc="2024-07-24T21:11:00Z"/>
          <w:b/>
          <w:i/>
          <w:sz w:val="20"/>
          <w:szCs w:val="20"/>
        </w:rPr>
      </w:pPr>
    </w:p>
    <w:p w14:paraId="5D087383" w14:textId="77777777" w:rsidR="00F96AA3" w:rsidRPr="00B67EB9" w:rsidRDefault="00F96AA3" w:rsidP="00E257FA">
      <w:pPr>
        <w:pStyle w:val="ListParagraph"/>
        <w:numPr>
          <w:ilvl w:val="0"/>
          <w:numId w:val="6"/>
        </w:numPr>
        <w:spacing w:after="0" w:line="240" w:lineRule="auto"/>
        <w:ind w:left="720" w:hanging="360"/>
        <w:rPr>
          <w:rFonts w:ascii="Arial" w:hAnsi="Arial" w:cs="Arial"/>
          <w:b/>
          <w:sz w:val="20"/>
          <w:szCs w:val="20"/>
        </w:rPr>
      </w:pPr>
      <w:r w:rsidRPr="00B67EB9">
        <w:rPr>
          <w:rFonts w:ascii="Arial" w:hAnsi="Arial" w:cs="Arial"/>
          <w:b/>
          <w:sz w:val="20"/>
          <w:szCs w:val="20"/>
        </w:rPr>
        <w:t>Estimated Sources of MTW Funds</w:t>
      </w:r>
    </w:p>
    <w:p w14:paraId="28445A1C" w14:textId="77777777" w:rsidR="00F96AA3" w:rsidRPr="00B67EB9" w:rsidRDefault="00F96AA3" w:rsidP="00F96AA3">
      <w:pPr>
        <w:pStyle w:val="ListParagraph"/>
        <w:rPr>
          <w:rFonts w:ascii="Arial" w:hAnsi="Arial" w:cs="Arial"/>
          <w:sz w:val="20"/>
          <w:szCs w:val="20"/>
        </w:rPr>
      </w:pPr>
      <w:r w:rsidRPr="00B67EB9">
        <w:rPr>
          <w:rFonts w:ascii="Arial" w:hAnsi="Arial" w:cs="Arial"/>
          <w:sz w:val="20"/>
          <w:szCs w:val="20"/>
        </w:rPr>
        <w:t>The MTW PHA shall provide the estimated sources and amount of MTW funding by Financial Data Schedule (FDS) line item.</w:t>
      </w:r>
    </w:p>
    <w:tbl>
      <w:tblPr>
        <w:tblStyle w:val="TableGrid"/>
        <w:tblW w:w="9630" w:type="dxa"/>
        <w:tblInd w:w="330" w:type="dxa"/>
        <w:tblLayout w:type="fixed"/>
        <w:tblLook w:val="06A0" w:firstRow="1" w:lastRow="0" w:firstColumn="1" w:lastColumn="0" w:noHBand="1" w:noVBand="1"/>
      </w:tblPr>
      <w:tblGrid>
        <w:gridCol w:w="3060"/>
        <w:gridCol w:w="3780"/>
        <w:gridCol w:w="2790"/>
        <w:tblGridChange w:id="3170">
          <w:tblGrid>
            <w:gridCol w:w="25"/>
            <w:gridCol w:w="3035"/>
            <w:gridCol w:w="25"/>
            <w:gridCol w:w="3755"/>
            <w:gridCol w:w="25"/>
            <w:gridCol w:w="2765"/>
            <w:gridCol w:w="25"/>
          </w:tblGrid>
        </w:tblGridChange>
      </w:tblGrid>
      <w:tr w:rsidR="00F96AA3" w:rsidRPr="00B67EB9" w14:paraId="7A12A51A" w14:textId="77777777" w:rsidTr="00A2191E">
        <w:trPr>
          <w:trHeight w:val="516"/>
        </w:trPr>
        <w:tc>
          <w:tcPr>
            <w:tcW w:w="306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1419EC4"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NUMBER</w:t>
            </w:r>
          </w:p>
        </w:tc>
        <w:tc>
          <w:tcPr>
            <w:tcW w:w="3780" w:type="dxa"/>
            <w:vMerge w:val="restart"/>
            <w:tcBorders>
              <w:top w:val="single" w:sz="24" w:space="0" w:color="auto"/>
              <w:left w:val="single" w:sz="24" w:space="0" w:color="auto"/>
              <w:right w:val="single" w:sz="24" w:space="0" w:color="auto"/>
            </w:tcBorders>
            <w:shd w:val="clear" w:color="auto" w:fill="BFBFBF" w:themeFill="background1" w:themeFillShade="BF"/>
            <w:vAlign w:val="center"/>
          </w:tcPr>
          <w:p w14:paraId="2D74A0B1"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NAME</w:t>
            </w:r>
          </w:p>
        </w:tc>
        <w:tc>
          <w:tcPr>
            <w:tcW w:w="279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E4577D2"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DOLLAR AMOUNT</w:t>
            </w:r>
          </w:p>
        </w:tc>
      </w:tr>
      <w:tr w:rsidR="00F96AA3" w:rsidRPr="00B67EB9" w14:paraId="4781BDD0" w14:textId="77777777" w:rsidTr="00A2191E">
        <w:trPr>
          <w:trHeight w:val="281"/>
        </w:trPr>
        <w:tc>
          <w:tcPr>
            <w:tcW w:w="3060" w:type="dxa"/>
            <w:vMerge/>
            <w:tcBorders>
              <w:top w:val="single" w:sz="24" w:space="0" w:color="auto"/>
              <w:left w:val="single" w:sz="24" w:space="0" w:color="auto"/>
              <w:bottom w:val="single" w:sz="24" w:space="0" w:color="auto"/>
              <w:right w:val="single" w:sz="24" w:space="0" w:color="auto"/>
            </w:tcBorders>
            <w:vAlign w:val="center"/>
          </w:tcPr>
          <w:p w14:paraId="3854D35A" w14:textId="77777777" w:rsidR="00F96AA3" w:rsidRPr="00B67EB9" w:rsidRDefault="00F96AA3" w:rsidP="00687EB5">
            <w:pPr>
              <w:pStyle w:val="ListParagraph"/>
              <w:ind w:left="0"/>
              <w:jc w:val="center"/>
              <w:rPr>
                <w:rFonts w:ascii="Arial" w:hAnsi="Arial" w:cs="Arial"/>
                <w:b/>
                <w:sz w:val="20"/>
                <w:szCs w:val="20"/>
              </w:rPr>
            </w:pPr>
          </w:p>
        </w:tc>
        <w:tc>
          <w:tcPr>
            <w:tcW w:w="3780" w:type="dxa"/>
            <w:vMerge/>
            <w:tcBorders>
              <w:left w:val="single" w:sz="24" w:space="0" w:color="auto"/>
              <w:bottom w:val="single" w:sz="24" w:space="0" w:color="auto"/>
              <w:right w:val="single" w:sz="24" w:space="0" w:color="auto"/>
            </w:tcBorders>
            <w:shd w:val="clear" w:color="auto" w:fill="D9D9D9" w:themeFill="background1" w:themeFillShade="D9"/>
            <w:vAlign w:val="center"/>
          </w:tcPr>
          <w:p w14:paraId="293CF5BE" w14:textId="77777777" w:rsidR="00F96AA3" w:rsidRPr="00B67EB9" w:rsidRDefault="00F96AA3" w:rsidP="00687EB5">
            <w:pPr>
              <w:pStyle w:val="ListParagraph"/>
              <w:ind w:left="0"/>
              <w:jc w:val="center"/>
              <w:rPr>
                <w:rFonts w:ascii="Arial" w:hAnsi="Arial" w:cs="Arial"/>
                <w:b/>
                <w:sz w:val="20"/>
                <w:szCs w:val="20"/>
              </w:rPr>
            </w:pPr>
          </w:p>
        </w:tc>
        <w:tc>
          <w:tcPr>
            <w:tcW w:w="2790" w:type="dxa"/>
            <w:vMerge/>
            <w:tcBorders>
              <w:top w:val="single" w:sz="24" w:space="0" w:color="auto"/>
              <w:left w:val="single" w:sz="24" w:space="0" w:color="auto"/>
              <w:bottom w:val="single" w:sz="24" w:space="0" w:color="auto"/>
              <w:right w:val="single" w:sz="24" w:space="0" w:color="auto"/>
            </w:tcBorders>
            <w:vAlign w:val="center"/>
          </w:tcPr>
          <w:p w14:paraId="22AC4FE5" w14:textId="77777777" w:rsidR="00F96AA3" w:rsidRPr="00B67EB9" w:rsidRDefault="00F96AA3" w:rsidP="00687EB5">
            <w:pPr>
              <w:pStyle w:val="ListParagraph"/>
              <w:ind w:left="0"/>
              <w:jc w:val="center"/>
              <w:rPr>
                <w:rFonts w:ascii="Arial" w:hAnsi="Arial" w:cs="Arial"/>
                <w:b/>
                <w:sz w:val="20"/>
                <w:szCs w:val="20"/>
              </w:rPr>
            </w:pPr>
          </w:p>
        </w:tc>
      </w:tr>
      <w:tr w:rsidR="00F96AA3" w:rsidRPr="00B67EB9" w14:paraId="24860AB6" w14:textId="77777777" w:rsidTr="00E22D48">
        <w:tblPrEx>
          <w:tblW w:w="9630" w:type="dxa"/>
          <w:tblInd w:w="330" w:type="dxa"/>
          <w:tblLayout w:type="fixed"/>
          <w:tblLook w:val="06A0" w:firstRow="1" w:lastRow="0" w:firstColumn="1" w:lastColumn="0" w:noHBand="1" w:noVBand="1"/>
          <w:tblPrExChange w:id="3171" w:author="Terren Wing" w:date="2024-07-24T14:11:00Z" w16du:dateUtc="2024-07-24T21:11:00Z">
            <w:tblPrEx>
              <w:tblW w:w="9630" w:type="dxa"/>
              <w:tblInd w:w="330" w:type="dxa"/>
              <w:tblLayout w:type="fixed"/>
              <w:tblLook w:val="06A0" w:firstRow="1" w:lastRow="0" w:firstColumn="1" w:lastColumn="0" w:noHBand="1" w:noVBand="1"/>
            </w:tblPrEx>
          </w:tblPrExChange>
        </w:tblPrEx>
        <w:trPr>
          <w:trHeight w:val="216"/>
          <w:trPrChange w:id="3172" w:author="Terren Wing" w:date="2024-07-24T14:11:00Z" w16du:dateUtc="2024-07-24T21:11:00Z">
            <w:trPr>
              <w:gridAfter w:val="0"/>
              <w:trHeight w:val="216"/>
            </w:trPr>
          </w:trPrChange>
        </w:trPr>
        <w:tc>
          <w:tcPr>
            <w:tcW w:w="3060" w:type="dxa"/>
            <w:tcBorders>
              <w:top w:val="single" w:sz="24" w:space="0" w:color="auto"/>
              <w:left w:val="single" w:sz="24" w:space="0" w:color="auto"/>
              <w:bottom w:val="single" w:sz="4" w:space="0" w:color="auto"/>
              <w:right w:val="single" w:sz="24" w:space="0" w:color="auto"/>
            </w:tcBorders>
            <w:vAlign w:val="center"/>
            <w:tcPrChange w:id="3173" w:author="Terren Wing" w:date="2024-07-24T14:11:00Z" w16du:dateUtc="2024-07-24T21:11:00Z">
              <w:tcPr>
                <w:tcW w:w="3060" w:type="dxa"/>
                <w:gridSpan w:val="2"/>
                <w:tcBorders>
                  <w:top w:val="single" w:sz="24" w:space="0" w:color="auto"/>
                  <w:left w:val="single" w:sz="24" w:space="0" w:color="auto"/>
                  <w:bottom w:val="single" w:sz="4" w:space="0" w:color="auto"/>
                  <w:right w:val="single" w:sz="24" w:space="0" w:color="auto"/>
                </w:tcBorders>
              </w:tcPr>
            </w:tcPrChange>
          </w:tcPr>
          <w:p w14:paraId="575BA230" w14:textId="77777777" w:rsidR="00F96AA3" w:rsidRPr="00B67EB9" w:rsidRDefault="00F96AA3">
            <w:pPr>
              <w:pStyle w:val="ListParagraph"/>
              <w:ind w:left="0"/>
              <w:jc w:val="center"/>
              <w:rPr>
                <w:rFonts w:ascii="Arial" w:hAnsi="Arial" w:cs="Arial"/>
                <w:sz w:val="20"/>
                <w:szCs w:val="20"/>
              </w:rPr>
              <w:pPrChange w:id="3174" w:author="Terren Wing" w:date="2024-07-24T14:11:00Z" w16du:dateUtc="2024-07-24T21:11:00Z">
                <w:pPr>
                  <w:pStyle w:val="ListParagraph"/>
                  <w:ind w:left="0"/>
                </w:pPr>
              </w:pPrChange>
            </w:pPr>
            <w:r w:rsidRPr="00B67EB9">
              <w:rPr>
                <w:rFonts w:ascii="Arial" w:hAnsi="Arial" w:cs="Arial"/>
                <w:sz w:val="20"/>
                <w:szCs w:val="20"/>
              </w:rPr>
              <w:t>70500 (70300+70400)</w:t>
            </w:r>
          </w:p>
        </w:tc>
        <w:tc>
          <w:tcPr>
            <w:tcW w:w="3780" w:type="dxa"/>
            <w:tcBorders>
              <w:top w:val="single" w:sz="24" w:space="0" w:color="auto"/>
              <w:left w:val="single" w:sz="24" w:space="0" w:color="auto"/>
              <w:bottom w:val="single" w:sz="4" w:space="0" w:color="auto"/>
              <w:right w:val="single" w:sz="24" w:space="0" w:color="auto"/>
            </w:tcBorders>
            <w:vAlign w:val="center"/>
            <w:tcPrChange w:id="3175" w:author="Terren Wing" w:date="2024-07-24T14:11:00Z" w16du:dateUtc="2024-07-24T21:11:00Z">
              <w:tcPr>
                <w:tcW w:w="3780" w:type="dxa"/>
                <w:gridSpan w:val="2"/>
                <w:tcBorders>
                  <w:top w:val="single" w:sz="24" w:space="0" w:color="auto"/>
                  <w:left w:val="single" w:sz="24" w:space="0" w:color="auto"/>
                  <w:bottom w:val="single" w:sz="4" w:space="0" w:color="auto"/>
                  <w:right w:val="single" w:sz="24" w:space="0" w:color="auto"/>
                </w:tcBorders>
              </w:tcPr>
            </w:tcPrChange>
          </w:tcPr>
          <w:p w14:paraId="7169EC2B" w14:textId="77777777" w:rsidR="00F96AA3" w:rsidRPr="00B67EB9" w:rsidRDefault="00F96AA3">
            <w:pPr>
              <w:pStyle w:val="ListParagraph"/>
              <w:ind w:left="0"/>
              <w:jc w:val="center"/>
              <w:rPr>
                <w:rFonts w:ascii="Arial" w:hAnsi="Arial" w:cs="Arial"/>
                <w:sz w:val="20"/>
                <w:szCs w:val="20"/>
              </w:rPr>
              <w:pPrChange w:id="3176" w:author="Terren Wing" w:date="2024-07-24T14:11:00Z" w16du:dateUtc="2024-07-24T21:11:00Z">
                <w:pPr>
                  <w:pStyle w:val="ListParagraph"/>
                  <w:ind w:left="0"/>
                </w:pPr>
              </w:pPrChange>
            </w:pPr>
            <w:r w:rsidRPr="00B67EB9">
              <w:rPr>
                <w:rFonts w:ascii="Arial" w:hAnsi="Arial" w:cs="Arial"/>
                <w:sz w:val="20"/>
                <w:szCs w:val="20"/>
              </w:rPr>
              <w:t>Total Tenant Revenue</w:t>
            </w:r>
          </w:p>
        </w:tc>
        <w:tc>
          <w:tcPr>
            <w:tcW w:w="2790" w:type="dxa"/>
            <w:tcBorders>
              <w:top w:val="single" w:sz="24" w:space="0" w:color="auto"/>
              <w:left w:val="single" w:sz="24" w:space="0" w:color="auto"/>
              <w:bottom w:val="single" w:sz="4" w:space="0" w:color="auto"/>
              <w:right w:val="single" w:sz="24" w:space="0" w:color="auto"/>
            </w:tcBorders>
            <w:vAlign w:val="center"/>
            <w:tcPrChange w:id="3177" w:author="Terren Wing" w:date="2024-07-24T14:11:00Z" w16du:dateUtc="2024-07-24T21:11:00Z">
              <w:tcPr>
                <w:tcW w:w="2790" w:type="dxa"/>
                <w:gridSpan w:val="2"/>
                <w:tcBorders>
                  <w:top w:val="single" w:sz="24" w:space="0" w:color="auto"/>
                  <w:left w:val="single" w:sz="24" w:space="0" w:color="auto"/>
                  <w:bottom w:val="single" w:sz="4" w:space="0" w:color="auto"/>
                  <w:right w:val="single" w:sz="24" w:space="0" w:color="auto"/>
                </w:tcBorders>
              </w:tcPr>
            </w:tcPrChange>
          </w:tcPr>
          <w:p w14:paraId="07961A92" w14:textId="4A6FE8F8" w:rsidR="00F96AA3" w:rsidRPr="00B67EB9" w:rsidRDefault="00881081" w:rsidP="00E22D48">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440DD921" w14:textId="77777777" w:rsidTr="00E22D48">
        <w:tblPrEx>
          <w:tblW w:w="9630" w:type="dxa"/>
          <w:tblInd w:w="330" w:type="dxa"/>
          <w:tblLayout w:type="fixed"/>
          <w:tblLook w:val="06A0" w:firstRow="1" w:lastRow="0" w:firstColumn="1" w:lastColumn="0" w:noHBand="1" w:noVBand="1"/>
          <w:tblPrExChange w:id="3178" w:author="Terren Wing" w:date="2024-07-24T14:11:00Z" w16du:dateUtc="2024-07-24T21:11:00Z">
            <w:tblPrEx>
              <w:tblW w:w="9630" w:type="dxa"/>
              <w:tblInd w:w="330" w:type="dxa"/>
              <w:tblLayout w:type="fixed"/>
              <w:tblLook w:val="06A0" w:firstRow="1" w:lastRow="0" w:firstColumn="1" w:lastColumn="0" w:noHBand="1" w:noVBand="1"/>
            </w:tblPrEx>
          </w:tblPrExChange>
        </w:tblPrEx>
        <w:trPr>
          <w:trHeight w:val="216"/>
          <w:trPrChange w:id="3179" w:author="Terren Wing" w:date="2024-07-24T14:11:00Z" w16du:dateUtc="2024-07-24T21:11:00Z">
            <w:trPr>
              <w:gridAfter w:val="0"/>
              <w:trHeight w:val="216"/>
            </w:trPr>
          </w:trPrChange>
        </w:trPr>
        <w:tc>
          <w:tcPr>
            <w:tcW w:w="3060" w:type="dxa"/>
            <w:tcBorders>
              <w:left w:val="single" w:sz="24" w:space="0" w:color="auto"/>
              <w:bottom w:val="single" w:sz="8" w:space="0" w:color="auto"/>
              <w:right w:val="single" w:sz="24" w:space="0" w:color="auto"/>
            </w:tcBorders>
            <w:vAlign w:val="center"/>
            <w:tcPrChange w:id="3180" w:author="Terren Wing" w:date="2024-07-24T14:11:00Z" w16du:dateUtc="2024-07-24T21:11:00Z">
              <w:tcPr>
                <w:tcW w:w="3060" w:type="dxa"/>
                <w:gridSpan w:val="2"/>
                <w:tcBorders>
                  <w:left w:val="single" w:sz="24" w:space="0" w:color="auto"/>
                  <w:bottom w:val="single" w:sz="8" w:space="0" w:color="auto"/>
                  <w:right w:val="single" w:sz="24" w:space="0" w:color="auto"/>
                </w:tcBorders>
              </w:tcPr>
            </w:tcPrChange>
          </w:tcPr>
          <w:p w14:paraId="4555C062" w14:textId="77777777" w:rsidR="00F96AA3" w:rsidRPr="00B67EB9" w:rsidRDefault="00F96AA3">
            <w:pPr>
              <w:pStyle w:val="ListParagraph"/>
              <w:ind w:left="0"/>
              <w:jc w:val="center"/>
              <w:rPr>
                <w:rFonts w:ascii="Arial" w:hAnsi="Arial" w:cs="Arial"/>
                <w:sz w:val="20"/>
                <w:szCs w:val="20"/>
              </w:rPr>
              <w:pPrChange w:id="3181" w:author="Terren Wing" w:date="2024-07-24T14:11:00Z" w16du:dateUtc="2024-07-24T21:11:00Z">
                <w:pPr>
                  <w:pStyle w:val="ListParagraph"/>
                  <w:ind w:left="0"/>
                </w:pPr>
              </w:pPrChange>
            </w:pPr>
            <w:r w:rsidRPr="00B67EB9">
              <w:rPr>
                <w:rFonts w:ascii="Arial" w:hAnsi="Arial" w:cs="Arial"/>
                <w:sz w:val="20"/>
                <w:szCs w:val="20"/>
              </w:rPr>
              <w:t>70600</w:t>
            </w:r>
          </w:p>
        </w:tc>
        <w:tc>
          <w:tcPr>
            <w:tcW w:w="3780" w:type="dxa"/>
            <w:tcBorders>
              <w:left w:val="single" w:sz="24" w:space="0" w:color="auto"/>
              <w:bottom w:val="single" w:sz="8" w:space="0" w:color="auto"/>
              <w:right w:val="single" w:sz="24" w:space="0" w:color="auto"/>
            </w:tcBorders>
            <w:vAlign w:val="center"/>
            <w:tcPrChange w:id="3182" w:author="Terren Wing" w:date="2024-07-24T14:11:00Z" w16du:dateUtc="2024-07-24T21:11:00Z">
              <w:tcPr>
                <w:tcW w:w="3780" w:type="dxa"/>
                <w:gridSpan w:val="2"/>
                <w:tcBorders>
                  <w:left w:val="single" w:sz="24" w:space="0" w:color="auto"/>
                  <w:bottom w:val="single" w:sz="8" w:space="0" w:color="auto"/>
                  <w:right w:val="single" w:sz="24" w:space="0" w:color="auto"/>
                </w:tcBorders>
              </w:tcPr>
            </w:tcPrChange>
          </w:tcPr>
          <w:p w14:paraId="05C24865" w14:textId="77777777" w:rsidR="00F96AA3" w:rsidRPr="00B67EB9" w:rsidRDefault="00F96AA3">
            <w:pPr>
              <w:pStyle w:val="ListParagraph"/>
              <w:ind w:left="0"/>
              <w:jc w:val="center"/>
              <w:rPr>
                <w:rFonts w:ascii="Arial" w:hAnsi="Arial" w:cs="Arial"/>
                <w:sz w:val="20"/>
                <w:szCs w:val="20"/>
              </w:rPr>
              <w:pPrChange w:id="3183" w:author="Terren Wing" w:date="2024-07-24T14:11:00Z" w16du:dateUtc="2024-07-24T21:11:00Z">
                <w:pPr>
                  <w:pStyle w:val="ListParagraph"/>
                  <w:ind w:left="0"/>
                </w:pPr>
              </w:pPrChange>
            </w:pPr>
            <w:r w:rsidRPr="00B67EB9">
              <w:rPr>
                <w:rFonts w:ascii="Arial" w:hAnsi="Arial" w:cs="Arial"/>
                <w:sz w:val="20"/>
                <w:szCs w:val="20"/>
              </w:rPr>
              <w:t>HUD PHA Operating Grants</w:t>
            </w:r>
          </w:p>
        </w:tc>
        <w:tc>
          <w:tcPr>
            <w:tcW w:w="2790" w:type="dxa"/>
            <w:tcBorders>
              <w:left w:val="single" w:sz="24" w:space="0" w:color="auto"/>
              <w:bottom w:val="single" w:sz="8" w:space="0" w:color="auto"/>
              <w:right w:val="single" w:sz="24" w:space="0" w:color="auto"/>
            </w:tcBorders>
            <w:vAlign w:val="center"/>
            <w:tcPrChange w:id="3184" w:author="Terren Wing" w:date="2024-07-24T14:11:00Z" w16du:dateUtc="2024-07-24T21:11:00Z">
              <w:tcPr>
                <w:tcW w:w="2790" w:type="dxa"/>
                <w:gridSpan w:val="2"/>
                <w:tcBorders>
                  <w:left w:val="single" w:sz="24" w:space="0" w:color="auto"/>
                  <w:bottom w:val="single" w:sz="8" w:space="0" w:color="auto"/>
                  <w:right w:val="single" w:sz="24" w:space="0" w:color="auto"/>
                </w:tcBorders>
              </w:tcPr>
            </w:tcPrChange>
          </w:tcPr>
          <w:p w14:paraId="09600789" w14:textId="0C04B04C" w:rsidR="00F96AA3" w:rsidRPr="00B67EB9" w:rsidRDefault="00907575" w:rsidP="00E22D48">
            <w:pPr>
              <w:pStyle w:val="ListParagraph"/>
              <w:ind w:left="0"/>
              <w:jc w:val="center"/>
              <w:rPr>
                <w:rFonts w:ascii="Arial" w:hAnsi="Arial" w:cs="Arial"/>
                <w:sz w:val="20"/>
                <w:szCs w:val="20"/>
              </w:rPr>
            </w:pPr>
            <w:r w:rsidRPr="00B67EB9">
              <w:rPr>
                <w:rFonts w:ascii="Arial" w:hAnsi="Arial" w:cs="Arial"/>
                <w:sz w:val="20"/>
                <w:szCs w:val="20"/>
              </w:rPr>
              <w:t>$</w:t>
            </w:r>
            <w:del w:id="3185" w:author="Brian Rutzen [2]" w:date="2024-07-18T07:42:00Z">
              <w:r w:rsidR="00881081" w:rsidRPr="00B67EB9" w:rsidDel="002E2132">
                <w:rPr>
                  <w:rFonts w:ascii="Arial" w:hAnsi="Arial" w:cs="Arial"/>
                  <w:sz w:val="20"/>
                  <w:szCs w:val="20"/>
                </w:rPr>
                <w:delText>127,365,918</w:delText>
              </w:r>
            </w:del>
            <w:ins w:id="3186" w:author="Brian Rutzen [2]" w:date="2024-07-18T07:42:00Z">
              <w:r w:rsidR="002E2132">
                <w:rPr>
                  <w:rFonts w:ascii="Arial" w:hAnsi="Arial" w:cs="Arial"/>
                  <w:sz w:val="20"/>
                  <w:szCs w:val="20"/>
                </w:rPr>
                <w:t>147,027,484</w:t>
              </w:r>
            </w:ins>
          </w:p>
        </w:tc>
      </w:tr>
      <w:tr w:rsidR="00F96AA3" w:rsidRPr="00B67EB9" w14:paraId="100A821F" w14:textId="77777777" w:rsidTr="00E22D48">
        <w:tblPrEx>
          <w:tblW w:w="9630" w:type="dxa"/>
          <w:tblInd w:w="330" w:type="dxa"/>
          <w:tblLayout w:type="fixed"/>
          <w:tblLook w:val="06A0" w:firstRow="1" w:lastRow="0" w:firstColumn="1" w:lastColumn="0" w:noHBand="1" w:noVBand="1"/>
          <w:tblPrExChange w:id="3187" w:author="Terren Wing" w:date="2024-07-24T14:11:00Z" w16du:dateUtc="2024-07-24T21:11:00Z">
            <w:tblPrEx>
              <w:tblW w:w="9630" w:type="dxa"/>
              <w:tblInd w:w="330" w:type="dxa"/>
              <w:tblLayout w:type="fixed"/>
              <w:tblLook w:val="06A0" w:firstRow="1" w:lastRow="0" w:firstColumn="1" w:lastColumn="0" w:noHBand="1" w:noVBand="1"/>
            </w:tblPrEx>
          </w:tblPrExChange>
        </w:tblPrEx>
        <w:trPr>
          <w:trHeight w:val="216"/>
          <w:trPrChange w:id="3188" w:author="Terren Wing" w:date="2024-07-24T14:11:00Z" w16du:dateUtc="2024-07-24T21:11:00Z">
            <w:trPr>
              <w:gridAfter w:val="0"/>
              <w:trHeight w:val="216"/>
            </w:trPr>
          </w:trPrChange>
        </w:trPr>
        <w:tc>
          <w:tcPr>
            <w:tcW w:w="3060" w:type="dxa"/>
            <w:tcBorders>
              <w:top w:val="single" w:sz="8" w:space="0" w:color="auto"/>
              <w:left w:val="single" w:sz="24" w:space="0" w:color="auto"/>
              <w:bottom w:val="single" w:sz="8" w:space="0" w:color="auto"/>
              <w:right w:val="single" w:sz="24" w:space="0" w:color="auto"/>
            </w:tcBorders>
            <w:vAlign w:val="center"/>
            <w:tcPrChange w:id="3189" w:author="Terren Wing" w:date="2024-07-24T14:11:00Z" w16du:dateUtc="2024-07-24T21:11:00Z">
              <w:tcPr>
                <w:tcW w:w="3060" w:type="dxa"/>
                <w:gridSpan w:val="2"/>
                <w:tcBorders>
                  <w:top w:val="single" w:sz="8" w:space="0" w:color="auto"/>
                  <w:left w:val="single" w:sz="24" w:space="0" w:color="auto"/>
                  <w:bottom w:val="single" w:sz="8" w:space="0" w:color="auto"/>
                  <w:right w:val="single" w:sz="24" w:space="0" w:color="auto"/>
                </w:tcBorders>
              </w:tcPr>
            </w:tcPrChange>
          </w:tcPr>
          <w:p w14:paraId="624F8FF7" w14:textId="77777777" w:rsidR="00F96AA3" w:rsidRPr="00B67EB9" w:rsidRDefault="00F96AA3">
            <w:pPr>
              <w:pStyle w:val="ListParagraph"/>
              <w:ind w:left="0"/>
              <w:jc w:val="center"/>
              <w:rPr>
                <w:rFonts w:ascii="Arial" w:hAnsi="Arial" w:cs="Arial"/>
                <w:sz w:val="20"/>
                <w:szCs w:val="20"/>
              </w:rPr>
              <w:pPrChange w:id="3190" w:author="Terren Wing" w:date="2024-07-24T14:11:00Z" w16du:dateUtc="2024-07-24T21:11:00Z">
                <w:pPr>
                  <w:pStyle w:val="ListParagraph"/>
                  <w:ind w:left="0"/>
                </w:pPr>
              </w:pPrChange>
            </w:pPr>
            <w:r w:rsidRPr="00B67EB9">
              <w:rPr>
                <w:rFonts w:ascii="Arial" w:hAnsi="Arial" w:cs="Arial"/>
                <w:sz w:val="20"/>
                <w:szCs w:val="20"/>
              </w:rPr>
              <w:t>70610</w:t>
            </w:r>
          </w:p>
        </w:tc>
        <w:tc>
          <w:tcPr>
            <w:tcW w:w="3780" w:type="dxa"/>
            <w:tcBorders>
              <w:top w:val="single" w:sz="8" w:space="0" w:color="auto"/>
              <w:left w:val="single" w:sz="24" w:space="0" w:color="auto"/>
              <w:bottom w:val="single" w:sz="8" w:space="0" w:color="auto"/>
              <w:right w:val="single" w:sz="24" w:space="0" w:color="auto"/>
            </w:tcBorders>
            <w:vAlign w:val="center"/>
            <w:tcPrChange w:id="3191" w:author="Terren Wing" w:date="2024-07-24T14:11:00Z" w16du:dateUtc="2024-07-24T21:11:00Z">
              <w:tcPr>
                <w:tcW w:w="3780" w:type="dxa"/>
                <w:gridSpan w:val="2"/>
                <w:tcBorders>
                  <w:top w:val="single" w:sz="8" w:space="0" w:color="auto"/>
                  <w:left w:val="single" w:sz="24" w:space="0" w:color="auto"/>
                  <w:bottom w:val="single" w:sz="8" w:space="0" w:color="auto"/>
                  <w:right w:val="single" w:sz="24" w:space="0" w:color="auto"/>
                </w:tcBorders>
              </w:tcPr>
            </w:tcPrChange>
          </w:tcPr>
          <w:p w14:paraId="2152F3CA" w14:textId="77777777" w:rsidR="00F96AA3" w:rsidRPr="00B67EB9" w:rsidRDefault="00F96AA3">
            <w:pPr>
              <w:pStyle w:val="ListParagraph"/>
              <w:ind w:left="0"/>
              <w:jc w:val="center"/>
              <w:rPr>
                <w:rFonts w:ascii="Arial" w:hAnsi="Arial" w:cs="Arial"/>
                <w:sz w:val="20"/>
                <w:szCs w:val="20"/>
              </w:rPr>
              <w:pPrChange w:id="3192" w:author="Terren Wing" w:date="2024-07-24T14:11:00Z" w16du:dateUtc="2024-07-24T21:11:00Z">
                <w:pPr>
                  <w:pStyle w:val="ListParagraph"/>
                  <w:ind w:left="0"/>
                </w:pPr>
              </w:pPrChange>
            </w:pPr>
            <w:r w:rsidRPr="00B67EB9">
              <w:rPr>
                <w:rFonts w:ascii="Arial" w:hAnsi="Arial" w:cs="Arial"/>
                <w:sz w:val="20"/>
                <w:szCs w:val="20"/>
              </w:rPr>
              <w:t>Capital Grants</w:t>
            </w:r>
          </w:p>
        </w:tc>
        <w:tc>
          <w:tcPr>
            <w:tcW w:w="2790" w:type="dxa"/>
            <w:tcBorders>
              <w:top w:val="single" w:sz="8" w:space="0" w:color="auto"/>
              <w:left w:val="single" w:sz="24" w:space="0" w:color="auto"/>
              <w:bottom w:val="single" w:sz="8" w:space="0" w:color="auto"/>
              <w:right w:val="single" w:sz="24" w:space="0" w:color="auto"/>
            </w:tcBorders>
            <w:vAlign w:val="center"/>
            <w:tcPrChange w:id="3193" w:author="Terren Wing" w:date="2024-07-24T14:11:00Z" w16du:dateUtc="2024-07-24T21:11:00Z">
              <w:tcPr>
                <w:tcW w:w="2790" w:type="dxa"/>
                <w:gridSpan w:val="2"/>
                <w:tcBorders>
                  <w:top w:val="single" w:sz="8" w:space="0" w:color="auto"/>
                  <w:left w:val="single" w:sz="24" w:space="0" w:color="auto"/>
                  <w:bottom w:val="single" w:sz="8" w:space="0" w:color="auto"/>
                  <w:right w:val="single" w:sz="24" w:space="0" w:color="auto"/>
                </w:tcBorders>
              </w:tcPr>
            </w:tcPrChange>
          </w:tcPr>
          <w:p w14:paraId="065F45EE" w14:textId="32C81AAF" w:rsidR="00F96AA3" w:rsidRPr="00B67EB9" w:rsidRDefault="00907575" w:rsidP="00E22D48">
            <w:pPr>
              <w:pStyle w:val="ListParagraph"/>
              <w:ind w:left="0"/>
              <w:jc w:val="center"/>
              <w:rPr>
                <w:rFonts w:ascii="Arial" w:hAnsi="Arial" w:cs="Arial"/>
                <w:sz w:val="20"/>
                <w:szCs w:val="20"/>
              </w:rPr>
            </w:pPr>
            <w:r w:rsidRPr="00B67EB9">
              <w:rPr>
                <w:rFonts w:ascii="Arial" w:hAnsi="Arial" w:cs="Arial"/>
                <w:sz w:val="20"/>
                <w:szCs w:val="20"/>
              </w:rPr>
              <w:t>$</w:t>
            </w:r>
            <w:del w:id="3194" w:author="Brian Rutzen [2]" w:date="2024-07-18T07:42:00Z">
              <w:r w:rsidR="00881081" w:rsidRPr="00B67EB9" w:rsidDel="002E2132">
                <w:rPr>
                  <w:rFonts w:ascii="Arial" w:hAnsi="Arial" w:cs="Arial"/>
                  <w:sz w:val="20"/>
                  <w:szCs w:val="20"/>
                </w:rPr>
                <w:delText>358,788</w:delText>
              </w:r>
            </w:del>
            <w:ins w:id="3195" w:author="Brian Rutzen [2]" w:date="2024-07-18T07:42:00Z">
              <w:r w:rsidR="002E2132">
                <w:rPr>
                  <w:rFonts w:ascii="Arial" w:hAnsi="Arial" w:cs="Arial"/>
                  <w:sz w:val="20"/>
                  <w:szCs w:val="20"/>
                </w:rPr>
                <w:t>1,120,258</w:t>
              </w:r>
            </w:ins>
          </w:p>
        </w:tc>
      </w:tr>
      <w:tr w:rsidR="00F96AA3" w:rsidRPr="00B67EB9" w14:paraId="6255AEF8" w14:textId="77777777" w:rsidTr="00E22D48">
        <w:tblPrEx>
          <w:tblW w:w="9630" w:type="dxa"/>
          <w:tblInd w:w="330" w:type="dxa"/>
          <w:tblLayout w:type="fixed"/>
          <w:tblLook w:val="06A0" w:firstRow="1" w:lastRow="0" w:firstColumn="1" w:lastColumn="0" w:noHBand="1" w:noVBand="1"/>
          <w:tblPrExChange w:id="3196" w:author="Terren Wing" w:date="2024-07-24T14:11:00Z" w16du:dateUtc="2024-07-24T21:11:00Z">
            <w:tblPrEx>
              <w:tblW w:w="9630" w:type="dxa"/>
              <w:tblInd w:w="330" w:type="dxa"/>
              <w:tblLayout w:type="fixed"/>
              <w:tblLook w:val="06A0" w:firstRow="1" w:lastRow="0" w:firstColumn="1" w:lastColumn="0" w:noHBand="1" w:noVBand="1"/>
            </w:tblPrEx>
          </w:tblPrExChange>
        </w:tblPrEx>
        <w:trPr>
          <w:trHeight w:val="216"/>
          <w:trPrChange w:id="3197" w:author="Terren Wing" w:date="2024-07-24T14:11:00Z" w16du:dateUtc="2024-07-24T21:11:00Z">
            <w:trPr>
              <w:gridAfter w:val="0"/>
              <w:trHeight w:val="216"/>
            </w:trPr>
          </w:trPrChange>
        </w:trPr>
        <w:tc>
          <w:tcPr>
            <w:tcW w:w="3060" w:type="dxa"/>
            <w:tcBorders>
              <w:top w:val="single" w:sz="8" w:space="0" w:color="auto"/>
              <w:left w:val="single" w:sz="24" w:space="0" w:color="auto"/>
              <w:bottom w:val="single" w:sz="8" w:space="0" w:color="auto"/>
              <w:right w:val="single" w:sz="24" w:space="0" w:color="auto"/>
            </w:tcBorders>
            <w:vAlign w:val="center"/>
            <w:tcPrChange w:id="3198" w:author="Terren Wing" w:date="2024-07-24T14:11:00Z" w16du:dateUtc="2024-07-24T21:11:00Z">
              <w:tcPr>
                <w:tcW w:w="3060" w:type="dxa"/>
                <w:gridSpan w:val="2"/>
                <w:tcBorders>
                  <w:top w:val="single" w:sz="8" w:space="0" w:color="auto"/>
                  <w:left w:val="single" w:sz="24" w:space="0" w:color="auto"/>
                  <w:bottom w:val="single" w:sz="8" w:space="0" w:color="auto"/>
                  <w:right w:val="single" w:sz="24" w:space="0" w:color="auto"/>
                </w:tcBorders>
              </w:tcPr>
            </w:tcPrChange>
          </w:tcPr>
          <w:p w14:paraId="7E2E9DC0" w14:textId="77777777" w:rsidR="00F96AA3" w:rsidRPr="00B67EB9" w:rsidRDefault="00F96AA3">
            <w:pPr>
              <w:pStyle w:val="ListParagraph"/>
              <w:ind w:left="0"/>
              <w:jc w:val="center"/>
              <w:rPr>
                <w:rFonts w:ascii="Arial" w:hAnsi="Arial" w:cs="Arial"/>
                <w:b/>
                <w:sz w:val="20"/>
                <w:szCs w:val="20"/>
              </w:rPr>
              <w:pPrChange w:id="3199" w:author="Terren Wing" w:date="2024-07-24T14:11:00Z" w16du:dateUtc="2024-07-24T21:11:00Z">
                <w:pPr>
                  <w:pStyle w:val="ListParagraph"/>
                  <w:ind w:left="0"/>
                </w:pPr>
              </w:pPrChange>
            </w:pPr>
            <w:r w:rsidRPr="00B67EB9">
              <w:rPr>
                <w:rFonts w:ascii="Arial" w:hAnsi="Arial" w:cs="Arial"/>
                <w:sz w:val="20"/>
                <w:szCs w:val="20"/>
              </w:rPr>
              <w:t>708000</w:t>
            </w:r>
          </w:p>
        </w:tc>
        <w:tc>
          <w:tcPr>
            <w:tcW w:w="3780" w:type="dxa"/>
            <w:tcBorders>
              <w:top w:val="single" w:sz="8" w:space="0" w:color="auto"/>
              <w:left w:val="single" w:sz="24" w:space="0" w:color="auto"/>
              <w:bottom w:val="single" w:sz="8" w:space="0" w:color="auto"/>
              <w:right w:val="single" w:sz="24" w:space="0" w:color="auto"/>
            </w:tcBorders>
            <w:vAlign w:val="center"/>
            <w:tcPrChange w:id="3200" w:author="Terren Wing" w:date="2024-07-24T14:11:00Z" w16du:dateUtc="2024-07-24T21:11:00Z">
              <w:tcPr>
                <w:tcW w:w="3780" w:type="dxa"/>
                <w:gridSpan w:val="2"/>
                <w:tcBorders>
                  <w:top w:val="single" w:sz="8" w:space="0" w:color="auto"/>
                  <w:left w:val="single" w:sz="24" w:space="0" w:color="auto"/>
                  <w:bottom w:val="single" w:sz="8" w:space="0" w:color="auto"/>
                  <w:right w:val="single" w:sz="24" w:space="0" w:color="auto"/>
                </w:tcBorders>
              </w:tcPr>
            </w:tcPrChange>
          </w:tcPr>
          <w:p w14:paraId="5D66BB52" w14:textId="77777777" w:rsidR="00F96AA3" w:rsidRPr="00B67EB9" w:rsidRDefault="00F96AA3">
            <w:pPr>
              <w:pStyle w:val="ListParagraph"/>
              <w:ind w:left="0"/>
              <w:jc w:val="center"/>
              <w:rPr>
                <w:rFonts w:ascii="Arial" w:hAnsi="Arial" w:cs="Arial"/>
                <w:b/>
                <w:sz w:val="20"/>
                <w:szCs w:val="20"/>
              </w:rPr>
              <w:pPrChange w:id="3201" w:author="Terren Wing" w:date="2024-07-24T14:11:00Z" w16du:dateUtc="2024-07-24T21:11:00Z">
                <w:pPr>
                  <w:pStyle w:val="ListParagraph"/>
                  <w:ind w:left="0"/>
                </w:pPr>
              </w:pPrChange>
            </w:pPr>
            <w:r w:rsidRPr="00B67EB9">
              <w:rPr>
                <w:rFonts w:ascii="Arial" w:hAnsi="Arial" w:cs="Arial"/>
                <w:sz w:val="20"/>
                <w:szCs w:val="20"/>
              </w:rPr>
              <w:t>Other Government Grants</w:t>
            </w:r>
          </w:p>
        </w:tc>
        <w:tc>
          <w:tcPr>
            <w:tcW w:w="2790" w:type="dxa"/>
            <w:tcBorders>
              <w:top w:val="single" w:sz="8" w:space="0" w:color="auto"/>
              <w:left w:val="single" w:sz="24" w:space="0" w:color="auto"/>
              <w:bottom w:val="single" w:sz="8" w:space="0" w:color="auto"/>
              <w:right w:val="single" w:sz="24" w:space="0" w:color="auto"/>
            </w:tcBorders>
            <w:vAlign w:val="center"/>
            <w:tcPrChange w:id="3202" w:author="Terren Wing" w:date="2024-07-24T14:11:00Z" w16du:dateUtc="2024-07-24T21:11:00Z">
              <w:tcPr>
                <w:tcW w:w="2790" w:type="dxa"/>
                <w:gridSpan w:val="2"/>
                <w:tcBorders>
                  <w:top w:val="single" w:sz="8" w:space="0" w:color="auto"/>
                  <w:left w:val="single" w:sz="24" w:space="0" w:color="auto"/>
                  <w:bottom w:val="single" w:sz="8" w:space="0" w:color="auto"/>
                  <w:right w:val="single" w:sz="24" w:space="0" w:color="auto"/>
                </w:tcBorders>
              </w:tcPr>
            </w:tcPrChange>
          </w:tcPr>
          <w:p w14:paraId="492D1A45" w14:textId="1F62A454" w:rsidR="00F96AA3" w:rsidRPr="00B67EB9" w:rsidRDefault="00881081" w:rsidP="00E22D48">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18F11884" w14:textId="77777777" w:rsidTr="00E22D48">
        <w:tblPrEx>
          <w:tblW w:w="9630" w:type="dxa"/>
          <w:tblInd w:w="330" w:type="dxa"/>
          <w:tblLayout w:type="fixed"/>
          <w:tblLook w:val="06A0" w:firstRow="1" w:lastRow="0" w:firstColumn="1" w:lastColumn="0" w:noHBand="1" w:noVBand="1"/>
          <w:tblPrExChange w:id="3203" w:author="Terren Wing" w:date="2024-07-24T14:11:00Z" w16du:dateUtc="2024-07-24T21:11:00Z">
            <w:tblPrEx>
              <w:tblW w:w="9630" w:type="dxa"/>
              <w:tblInd w:w="330" w:type="dxa"/>
              <w:tblLayout w:type="fixed"/>
              <w:tblLook w:val="06A0" w:firstRow="1" w:lastRow="0" w:firstColumn="1" w:lastColumn="0" w:noHBand="1" w:noVBand="1"/>
            </w:tblPrEx>
          </w:tblPrExChange>
        </w:tblPrEx>
        <w:trPr>
          <w:trHeight w:val="216"/>
          <w:trPrChange w:id="3204" w:author="Terren Wing" w:date="2024-07-24T14:11:00Z" w16du:dateUtc="2024-07-24T21:11:00Z">
            <w:trPr>
              <w:gridAfter w:val="0"/>
              <w:trHeight w:val="216"/>
            </w:trPr>
          </w:trPrChange>
        </w:trPr>
        <w:tc>
          <w:tcPr>
            <w:tcW w:w="3060" w:type="dxa"/>
            <w:tcBorders>
              <w:top w:val="single" w:sz="8" w:space="0" w:color="auto"/>
              <w:left w:val="single" w:sz="24" w:space="0" w:color="auto"/>
              <w:bottom w:val="single" w:sz="8" w:space="0" w:color="auto"/>
              <w:right w:val="single" w:sz="24" w:space="0" w:color="auto"/>
            </w:tcBorders>
            <w:vAlign w:val="center"/>
            <w:tcPrChange w:id="3205" w:author="Terren Wing" w:date="2024-07-24T14:11:00Z" w16du:dateUtc="2024-07-24T21:11:00Z">
              <w:tcPr>
                <w:tcW w:w="3060" w:type="dxa"/>
                <w:gridSpan w:val="2"/>
                <w:tcBorders>
                  <w:top w:val="single" w:sz="8" w:space="0" w:color="auto"/>
                  <w:left w:val="single" w:sz="24" w:space="0" w:color="auto"/>
                  <w:bottom w:val="single" w:sz="8" w:space="0" w:color="auto"/>
                  <w:right w:val="single" w:sz="24" w:space="0" w:color="auto"/>
                </w:tcBorders>
              </w:tcPr>
            </w:tcPrChange>
          </w:tcPr>
          <w:p w14:paraId="0C263B23" w14:textId="77777777" w:rsidR="00F96AA3" w:rsidRPr="00B67EB9" w:rsidRDefault="00F96AA3">
            <w:pPr>
              <w:pStyle w:val="ListParagraph"/>
              <w:ind w:left="0"/>
              <w:jc w:val="center"/>
              <w:rPr>
                <w:rFonts w:ascii="Arial" w:hAnsi="Arial" w:cs="Arial"/>
                <w:b/>
                <w:sz w:val="20"/>
                <w:szCs w:val="20"/>
              </w:rPr>
              <w:pPrChange w:id="3206" w:author="Terren Wing" w:date="2024-07-24T14:11:00Z" w16du:dateUtc="2024-07-24T21:11:00Z">
                <w:pPr>
                  <w:pStyle w:val="ListParagraph"/>
                  <w:ind w:left="0"/>
                </w:pPr>
              </w:pPrChange>
            </w:pPr>
            <w:r w:rsidRPr="00B67EB9">
              <w:rPr>
                <w:rFonts w:ascii="Arial" w:hAnsi="Arial" w:cs="Arial"/>
                <w:sz w:val="20"/>
                <w:szCs w:val="20"/>
              </w:rPr>
              <w:t>70700 (70710+70720+70730+70740+70750)</w:t>
            </w:r>
          </w:p>
        </w:tc>
        <w:tc>
          <w:tcPr>
            <w:tcW w:w="3780" w:type="dxa"/>
            <w:tcBorders>
              <w:top w:val="single" w:sz="8" w:space="0" w:color="auto"/>
              <w:left w:val="single" w:sz="24" w:space="0" w:color="auto"/>
              <w:bottom w:val="single" w:sz="8" w:space="0" w:color="auto"/>
              <w:right w:val="single" w:sz="24" w:space="0" w:color="auto"/>
            </w:tcBorders>
            <w:vAlign w:val="center"/>
            <w:tcPrChange w:id="3207" w:author="Terren Wing" w:date="2024-07-24T14:11:00Z" w16du:dateUtc="2024-07-24T21:11:00Z">
              <w:tcPr>
                <w:tcW w:w="3780" w:type="dxa"/>
                <w:gridSpan w:val="2"/>
                <w:tcBorders>
                  <w:top w:val="single" w:sz="8" w:space="0" w:color="auto"/>
                  <w:left w:val="single" w:sz="24" w:space="0" w:color="auto"/>
                  <w:bottom w:val="single" w:sz="8" w:space="0" w:color="auto"/>
                  <w:right w:val="single" w:sz="24" w:space="0" w:color="auto"/>
                </w:tcBorders>
              </w:tcPr>
            </w:tcPrChange>
          </w:tcPr>
          <w:p w14:paraId="31B7556E" w14:textId="77777777" w:rsidR="00F96AA3" w:rsidRPr="00B67EB9" w:rsidRDefault="00F96AA3">
            <w:pPr>
              <w:pStyle w:val="ListParagraph"/>
              <w:ind w:left="0"/>
              <w:jc w:val="center"/>
              <w:rPr>
                <w:rFonts w:ascii="Arial" w:hAnsi="Arial" w:cs="Arial"/>
                <w:b/>
                <w:sz w:val="20"/>
                <w:szCs w:val="20"/>
              </w:rPr>
              <w:pPrChange w:id="3208" w:author="Terren Wing" w:date="2024-07-24T14:11:00Z" w16du:dateUtc="2024-07-24T21:11:00Z">
                <w:pPr>
                  <w:pStyle w:val="ListParagraph"/>
                  <w:ind w:left="0"/>
                </w:pPr>
              </w:pPrChange>
            </w:pPr>
            <w:r w:rsidRPr="00B67EB9">
              <w:rPr>
                <w:rFonts w:ascii="Arial" w:hAnsi="Arial" w:cs="Arial"/>
                <w:sz w:val="20"/>
                <w:szCs w:val="20"/>
              </w:rPr>
              <w:t>Total Fee Revenue</w:t>
            </w:r>
          </w:p>
        </w:tc>
        <w:tc>
          <w:tcPr>
            <w:tcW w:w="2790" w:type="dxa"/>
            <w:tcBorders>
              <w:top w:val="single" w:sz="8" w:space="0" w:color="auto"/>
              <w:left w:val="single" w:sz="24" w:space="0" w:color="auto"/>
              <w:bottom w:val="single" w:sz="8" w:space="0" w:color="auto"/>
              <w:right w:val="single" w:sz="24" w:space="0" w:color="auto"/>
            </w:tcBorders>
            <w:vAlign w:val="center"/>
            <w:tcPrChange w:id="3209" w:author="Terren Wing" w:date="2024-07-24T14:11:00Z" w16du:dateUtc="2024-07-24T21:11:00Z">
              <w:tcPr>
                <w:tcW w:w="2790" w:type="dxa"/>
                <w:gridSpan w:val="2"/>
                <w:tcBorders>
                  <w:top w:val="single" w:sz="8" w:space="0" w:color="auto"/>
                  <w:left w:val="single" w:sz="24" w:space="0" w:color="auto"/>
                  <w:bottom w:val="single" w:sz="8" w:space="0" w:color="auto"/>
                  <w:right w:val="single" w:sz="24" w:space="0" w:color="auto"/>
                </w:tcBorders>
              </w:tcPr>
            </w:tcPrChange>
          </w:tcPr>
          <w:p w14:paraId="61551AC6" w14:textId="2646EE7A" w:rsidR="00F96AA3" w:rsidRPr="00B67EB9" w:rsidRDefault="00881081" w:rsidP="00E22D48">
            <w:pPr>
              <w:pStyle w:val="ListParagraph"/>
              <w:ind w:left="0"/>
              <w:jc w:val="center"/>
              <w:rPr>
                <w:rFonts w:ascii="Arial" w:hAnsi="Arial" w:cs="Arial"/>
                <w:b/>
                <w:sz w:val="20"/>
                <w:szCs w:val="20"/>
              </w:rPr>
            </w:pPr>
            <w:r w:rsidRPr="00B67EB9">
              <w:rPr>
                <w:rFonts w:ascii="Arial" w:hAnsi="Arial" w:cs="Arial"/>
                <w:sz w:val="20"/>
                <w:szCs w:val="20"/>
              </w:rPr>
              <w:t>$0</w:t>
            </w:r>
          </w:p>
        </w:tc>
      </w:tr>
      <w:tr w:rsidR="00F96AA3" w:rsidRPr="00B67EB9" w14:paraId="14743D86" w14:textId="77777777" w:rsidTr="00E22D48">
        <w:tblPrEx>
          <w:tblW w:w="9630" w:type="dxa"/>
          <w:tblInd w:w="330" w:type="dxa"/>
          <w:tblLayout w:type="fixed"/>
          <w:tblLook w:val="06A0" w:firstRow="1" w:lastRow="0" w:firstColumn="1" w:lastColumn="0" w:noHBand="1" w:noVBand="1"/>
          <w:tblPrExChange w:id="3210" w:author="Terren Wing" w:date="2024-07-24T14:11:00Z" w16du:dateUtc="2024-07-24T21:11:00Z">
            <w:tblPrEx>
              <w:tblW w:w="9630" w:type="dxa"/>
              <w:tblInd w:w="330" w:type="dxa"/>
              <w:tblLayout w:type="fixed"/>
              <w:tblLook w:val="06A0" w:firstRow="1" w:lastRow="0" w:firstColumn="1" w:lastColumn="0" w:noHBand="1" w:noVBand="1"/>
            </w:tblPrEx>
          </w:tblPrExChange>
        </w:tblPrEx>
        <w:trPr>
          <w:trHeight w:val="216"/>
          <w:trPrChange w:id="3211" w:author="Terren Wing" w:date="2024-07-24T14:11:00Z" w16du:dateUtc="2024-07-24T21:11:00Z">
            <w:trPr>
              <w:gridAfter w:val="0"/>
              <w:trHeight w:val="216"/>
            </w:trPr>
          </w:trPrChange>
        </w:trPr>
        <w:tc>
          <w:tcPr>
            <w:tcW w:w="3060" w:type="dxa"/>
            <w:tcBorders>
              <w:top w:val="single" w:sz="8" w:space="0" w:color="auto"/>
              <w:left w:val="single" w:sz="24" w:space="0" w:color="auto"/>
              <w:bottom w:val="single" w:sz="8" w:space="0" w:color="auto"/>
              <w:right w:val="single" w:sz="24" w:space="0" w:color="auto"/>
            </w:tcBorders>
            <w:vAlign w:val="center"/>
            <w:tcPrChange w:id="3212" w:author="Terren Wing" w:date="2024-07-24T14:11:00Z" w16du:dateUtc="2024-07-24T21:11:00Z">
              <w:tcPr>
                <w:tcW w:w="3060" w:type="dxa"/>
                <w:gridSpan w:val="2"/>
                <w:tcBorders>
                  <w:top w:val="single" w:sz="8" w:space="0" w:color="auto"/>
                  <w:left w:val="single" w:sz="24" w:space="0" w:color="auto"/>
                  <w:bottom w:val="single" w:sz="8" w:space="0" w:color="auto"/>
                  <w:right w:val="single" w:sz="24" w:space="0" w:color="auto"/>
                </w:tcBorders>
              </w:tcPr>
            </w:tcPrChange>
          </w:tcPr>
          <w:p w14:paraId="744639B8" w14:textId="77777777" w:rsidR="00F96AA3" w:rsidRPr="00B67EB9" w:rsidRDefault="00F96AA3">
            <w:pPr>
              <w:pStyle w:val="ListParagraph"/>
              <w:ind w:left="0"/>
              <w:jc w:val="center"/>
              <w:rPr>
                <w:rFonts w:ascii="Arial" w:hAnsi="Arial" w:cs="Arial"/>
                <w:b/>
                <w:sz w:val="20"/>
                <w:szCs w:val="20"/>
              </w:rPr>
              <w:pPrChange w:id="3213" w:author="Terren Wing" w:date="2024-07-24T14:11:00Z" w16du:dateUtc="2024-07-24T21:11:00Z">
                <w:pPr>
                  <w:pStyle w:val="ListParagraph"/>
                  <w:ind w:left="0"/>
                </w:pPr>
              </w:pPrChange>
            </w:pPr>
            <w:r w:rsidRPr="00B67EB9">
              <w:rPr>
                <w:rFonts w:ascii="Arial" w:hAnsi="Arial" w:cs="Arial"/>
                <w:sz w:val="20"/>
                <w:szCs w:val="20"/>
              </w:rPr>
              <w:t>71100+72000</w:t>
            </w:r>
          </w:p>
        </w:tc>
        <w:tc>
          <w:tcPr>
            <w:tcW w:w="3780" w:type="dxa"/>
            <w:tcBorders>
              <w:top w:val="single" w:sz="8" w:space="0" w:color="auto"/>
              <w:left w:val="single" w:sz="24" w:space="0" w:color="auto"/>
              <w:bottom w:val="single" w:sz="8" w:space="0" w:color="auto"/>
              <w:right w:val="single" w:sz="24" w:space="0" w:color="auto"/>
            </w:tcBorders>
            <w:vAlign w:val="center"/>
            <w:tcPrChange w:id="3214" w:author="Terren Wing" w:date="2024-07-24T14:11:00Z" w16du:dateUtc="2024-07-24T21:11:00Z">
              <w:tcPr>
                <w:tcW w:w="3780" w:type="dxa"/>
                <w:gridSpan w:val="2"/>
                <w:tcBorders>
                  <w:top w:val="single" w:sz="8" w:space="0" w:color="auto"/>
                  <w:left w:val="single" w:sz="24" w:space="0" w:color="auto"/>
                  <w:bottom w:val="single" w:sz="8" w:space="0" w:color="auto"/>
                  <w:right w:val="single" w:sz="24" w:space="0" w:color="auto"/>
                </w:tcBorders>
              </w:tcPr>
            </w:tcPrChange>
          </w:tcPr>
          <w:p w14:paraId="452149C5" w14:textId="77777777" w:rsidR="00F96AA3" w:rsidRPr="00B67EB9" w:rsidRDefault="00F96AA3">
            <w:pPr>
              <w:pStyle w:val="ListParagraph"/>
              <w:ind w:left="0"/>
              <w:jc w:val="center"/>
              <w:rPr>
                <w:rFonts w:ascii="Arial" w:hAnsi="Arial" w:cs="Arial"/>
                <w:b/>
                <w:sz w:val="20"/>
                <w:szCs w:val="20"/>
              </w:rPr>
              <w:pPrChange w:id="3215" w:author="Terren Wing" w:date="2024-07-24T14:11:00Z" w16du:dateUtc="2024-07-24T21:11:00Z">
                <w:pPr>
                  <w:pStyle w:val="ListParagraph"/>
                  <w:ind w:left="0"/>
                </w:pPr>
              </w:pPrChange>
            </w:pPr>
            <w:r w:rsidRPr="00B67EB9">
              <w:rPr>
                <w:rFonts w:ascii="Arial" w:hAnsi="Arial" w:cs="Arial"/>
                <w:sz w:val="20"/>
                <w:szCs w:val="20"/>
              </w:rPr>
              <w:t>Interest Income</w:t>
            </w:r>
          </w:p>
        </w:tc>
        <w:tc>
          <w:tcPr>
            <w:tcW w:w="2790" w:type="dxa"/>
            <w:tcBorders>
              <w:top w:val="single" w:sz="8" w:space="0" w:color="auto"/>
              <w:left w:val="single" w:sz="24" w:space="0" w:color="auto"/>
              <w:bottom w:val="single" w:sz="8" w:space="0" w:color="auto"/>
              <w:right w:val="single" w:sz="24" w:space="0" w:color="auto"/>
            </w:tcBorders>
            <w:vAlign w:val="center"/>
            <w:tcPrChange w:id="3216" w:author="Terren Wing" w:date="2024-07-24T14:11:00Z" w16du:dateUtc="2024-07-24T21:11:00Z">
              <w:tcPr>
                <w:tcW w:w="2790" w:type="dxa"/>
                <w:gridSpan w:val="2"/>
                <w:tcBorders>
                  <w:top w:val="single" w:sz="8" w:space="0" w:color="auto"/>
                  <w:left w:val="single" w:sz="24" w:space="0" w:color="auto"/>
                  <w:bottom w:val="single" w:sz="8" w:space="0" w:color="auto"/>
                  <w:right w:val="single" w:sz="24" w:space="0" w:color="auto"/>
                </w:tcBorders>
              </w:tcPr>
            </w:tcPrChange>
          </w:tcPr>
          <w:p w14:paraId="2917E335" w14:textId="0A378E7F" w:rsidR="00F96AA3" w:rsidRPr="00B67EB9" w:rsidRDefault="00881081" w:rsidP="00E22D48">
            <w:pPr>
              <w:pStyle w:val="ListParagraph"/>
              <w:ind w:left="0"/>
              <w:jc w:val="center"/>
              <w:rPr>
                <w:rFonts w:ascii="Arial" w:hAnsi="Arial" w:cs="Arial"/>
                <w:b/>
                <w:sz w:val="20"/>
                <w:szCs w:val="20"/>
              </w:rPr>
            </w:pPr>
            <w:r w:rsidRPr="00B67EB9">
              <w:rPr>
                <w:rFonts w:ascii="Arial" w:hAnsi="Arial" w:cs="Arial"/>
                <w:sz w:val="20"/>
                <w:szCs w:val="20"/>
              </w:rPr>
              <w:t>$0</w:t>
            </w:r>
          </w:p>
        </w:tc>
      </w:tr>
      <w:tr w:rsidR="00F96AA3" w:rsidRPr="00B67EB9" w14:paraId="14829AC9" w14:textId="77777777" w:rsidTr="00E22D48">
        <w:tblPrEx>
          <w:tblW w:w="9630" w:type="dxa"/>
          <w:tblInd w:w="330" w:type="dxa"/>
          <w:tblLayout w:type="fixed"/>
          <w:tblLook w:val="06A0" w:firstRow="1" w:lastRow="0" w:firstColumn="1" w:lastColumn="0" w:noHBand="1" w:noVBand="1"/>
          <w:tblPrExChange w:id="3217" w:author="Terren Wing" w:date="2024-07-24T14:11:00Z" w16du:dateUtc="2024-07-24T21:11:00Z">
            <w:tblPrEx>
              <w:tblW w:w="9630" w:type="dxa"/>
              <w:tblInd w:w="330" w:type="dxa"/>
              <w:tblLayout w:type="fixed"/>
              <w:tblLook w:val="06A0" w:firstRow="1" w:lastRow="0" w:firstColumn="1" w:lastColumn="0" w:noHBand="1" w:noVBand="1"/>
            </w:tblPrEx>
          </w:tblPrExChange>
        </w:tblPrEx>
        <w:trPr>
          <w:trHeight w:val="216"/>
          <w:trPrChange w:id="3218" w:author="Terren Wing" w:date="2024-07-24T14:11:00Z" w16du:dateUtc="2024-07-24T21:11:00Z">
            <w:trPr>
              <w:gridAfter w:val="0"/>
              <w:trHeight w:val="216"/>
            </w:trPr>
          </w:trPrChange>
        </w:trPr>
        <w:tc>
          <w:tcPr>
            <w:tcW w:w="3060" w:type="dxa"/>
            <w:tcBorders>
              <w:top w:val="single" w:sz="8" w:space="0" w:color="auto"/>
              <w:left w:val="single" w:sz="24" w:space="0" w:color="auto"/>
              <w:bottom w:val="single" w:sz="8" w:space="0" w:color="auto"/>
              <w:right w:val="single" w:sz="24" w:space="0" w:color="auto"/>
            </w:tcBorders>
            <w:vAlign w:val="center"/>
            <w:tcPrChange w:id="3219" w:author="Terren Wing" w:date="2024-07-24T14:11:00Z" w16du:dateUtc="2024-07-24T21:11:00Z">
              <w:tcPr>
                <w:tcW w:w="3060" w:type="dxa"/>
                <w:gridSpan w:val="2"/>
                <w:tcBorders>
                  <w:top w:val="single" w:sz="8" w:space="0" w:color="auto"/>
                  <w:left w:val="single" w:sz="24" w:space="0" w:color="auto"/>
                  <w:bottom w:val="single" w:sz="8" w:space="0" w:color="auto"/>
                  <w:right w:val="single" w:sz="24" w:space="0" w:color="auto"/>
                </w:tcBorders>
              </w:tcPr>
            </w:tcPrChange>
          </w:tcPr>
          <w:p w14:paraId="4A690C47" w14:textId="77777777" w:rsidR="00F96AA3" w:rsidRPr="00B67EB9" w:rsidRDefault="00F96AA3">
            <w:pPr>
              <w:pStyle w:val="ListParagraph"/>
              <w:ind w:left="0"/>
              <w:jc w:val="center"/>
              <w:rPr>
                <w:rFonts w:ascii="Arial" w:hAnsi="Arial" w:cs="Arial"/>
                <w:b/>
                <w:sz w:val="20"/>
                <w:szCs w:val="20"/>
              </w:rPr>
              <w:pPrChange w:id="3220" w:author="Terren Wing" w:date="2024-07-24T14:11:00Z" w16du:dateUtc="2024-07-24T21:11:00Z">
                <w:pPr>
                  <w:pStyle w:val="ListParagraph"/>
                  <w:ind w:left="0"/>
                </w:pPr>
              </w:pPrChange>
            </w:pPr>
            <w:r w:rsidRPr="00B67EB9">
              <w:rPr>
                <w:rFonts w:ascii="Arial" w:hAnsi="Arial" w:cs="Arial"/>
                <w:sz w:val="20"/>
                <w:szCs w:val="20"/>
              </w:rPr>
              <w:t>71600</w:t>
            </w:r>
          </w:p>
        </w:tc>
        <w:tc>
          <w:tcPr>
            <w:tcW w:w="3780" w:type="dxa"/>
            <w:tcBorders>
              <w:top w:val="single" w:sz="8" w:space="0" w:color="auto"/>
              <w:left w:val="single" w:sz="24" w:space="0" w:color="auto"/>
              <w:bottom w:val="single" w:sz="8" w:space="0" w:color="auto"/>
              <w:right w:val="single" w:sz="24" w:space="0" w:color="auto"/>
            </w:tcBorders>
            <w:vAlign w:val="center"/>
            <w:tcPrChange w:id="3221" w:author="Terren Wing" w:date="2024-07-24T14:11:00Z" w16du:dateUtc="2024-07-24T21:11:00Z">
              <w:tcPr>
                <w:tcW w:w="3780" w:type="dxa"/>
                <w:gridSpan w:val="2"/>
                <w:tcBorders>
                  <w:top w:val="single" w:sz="8" w:space="0" w:color="auto"/>
                  <w:left w:val="single" w:sz="24" w:space="0" w:color="auto"/>
                  <w:bottom w:val="single" w:sz="8" w:space="0" w:color="auto"/>
                  <w:right w:val="single" w:sz="24" w:space="0" w:color="auto"/>
                </w:tcBorders>
              </w:tcPr>
            </w:tcPrChange>
          </w:tcPr>
          <w:p w14:paraId="3B08EE63" w14:textId="77777777" w:rsidR="00F96AA3" w:rsidRPr="00B67EB9" w:rsidRDefault="00F96AA3">
            <w:pPr>
              <w:pStyle w:val="ListParagraph"/>
              <w:ind w:left="0"/>
              <w:jc w:val="center"/>
              <w:rPr>
                <w:rFonts w:ascii="Arial" w:hAnsi="Arial" w:cs="Arial"/>
                <w:b/>
                <w:sz w:val="20"/>
                <w:szCs w:val="20"/>
              </w:rPr>
              <w:pPrChange w:id="3222" w:author="Terren Wing" w:date="2024-07-24T14:11:00Z" w16du:dateUtc="2024-07-24T21:11:00Z">
                <w:pPr>
                  <w:pStyle w:val="ListParagraph"/>
                  <w:ind w:left="0"/>
                </w:pPr>
              </w:pPrChange>
            </w:pPr>
            <w:r w:rsidRPr="00B67EB9">
              <w:rPr>
                <w:rFonts w:ascii="Arial" w:hAnsi="Arial" w:cs="Arial"/>
                <w:sz w:val="20"/>
                <w:szCs w:val="20"/>
              </w:rPr>
              <w:t>Gain or Loss on Sale of Capital Assets</w:t>
            </w:r>
          </w:p>
        </w:tc>
        <w:tc>
          <w:tcPr>
            <w:tcW w:w="2790" w:type="dxa"/>
            <w:tcBorders>
              <w:top w:val="single" w:sz="8" w:space="0" w:color="auto"/>
              <w:left w:val="single" w:sz="24" w:space="0" w:color="auto"/>
              <w:bottom w:val="single" w:sz="8" w:space="0" w:color="auto"/>
              <w:right w:val="single" w:sz="24" w:space="0" w:color="auto"/>
            </w:tcBorders>
            <w:vAlign w:val="center"/>
            <w:tcPrChange w:id="3223" w:author="Terren Wing" w:date="2024-07-24T14:11:00Z" w16du:dateUtc="2024-07-24T21:11:00Z">
              <w:tcPr>
                <w:tcW w:w="2790" w:type="dxa"/>
                <w:gridSpan w:val="2"/>
                <w:tcBorders>
                  <w:top w:val="single" w:sz="8" w:space="0" w:color="auto"/>
                  <w:left w:val="single" w:sz="24" w:space="0" w:color="auto"/>
                  <w:bottom w:val="single" w:sz="8" w:space="0" w:color="auto"/>
                  <w:right w:val="single" w:sz="24" w:space="0" w:color="auto"/>
                </w:tcBorders>
              </w:tcPr>
            </w:tcPrChange>
          </w:tcPr>
          <w:p w14:paraId="60AE29B3" w14:textId="10625F41" w:rsidR="00F96AA3" w:rsidRPr="00B67EB9" w:rsidRDefault="00881081" w:rsidP="00E22D48">
            <w:pPr>
              <w:pStyle w:val="ListParagraph"/>
              <w:ind w:left="0"/>
              <w:jc w:val="center"/>
              <w:rPr>
                <w:rFonts w:ascii="Arial" w:hAnsi="Arial" w:cs="Arial"/>
                <w:b/>
                <w:sz w:val="20"/>
                <w:szCs w:val="20"/>
              </w:rPr>
            </w:pPr>
            <w:r w:rsidRPr="00B67EB9">
              <w:rPr>
                <w:rFonts w:ascii="Arial" w:hAnsi="Arial" w:cs="Arial"/>
                <w:sz w:val="20"/>
                <w:szCs w:val="20"/>
              </w:rPr>
              <w:t>$0</w:t>
            </w:r>
          </w:p>
        </w:tc>
      </w:tr>
      <w:tr w:rsidR="00F96AA3" w:rsidRPr="00B67EB9" w14:paraId="7721D3D9" w14:textId="77777777" w:rsidTr="00E22D48">
        <w:tblPrEx>
          <w:tblW w:w="9630" w:type="dxa"/>
          <w:tblInd w:w="330" w:type="dxa"/>
          <w:tblLayout w:type="fixed"/>
          <w:tblLook w:val="06A0" w:firstRow="1" w:lastRow="0" w:firstColumn="1" w:lastColumn="0" w:noHBand="1" w:noVBand="1"/>
          <w:tblPrExChange w:id="3224" w:author="Terren Wing" w:date="2024-07-24T14:11:00Z" w16du:dateUtc="2024-07-24T21:11:00Z">
            <w:tblPrEx>
              <w:tblW w:w="9630" w:type="dxa"/>
              <w:tblInd w:w="330" w:type="dxa"/>
              <w:tblLayout w:type="fixed"/>
              <w:tblLook w:val="06A0" w:firstRow="1" w:lastRow="0" w:firstColumn="1" w:lastColumn="0" w:noHBand="1" w:noVBand="1"/>
            </w:tblPrEx>
          </w:tblPrExChange>
        </w:tblPrEx>
        <w:trPr>
          <w:trHeight w:val="216"/>
          <w:trPrChange w:id="3225" w:author="Terren Wing" w:date="2024-07-24T14:11:00Z" w16du:dateUtc="2024-07-24T21:11:00Z">
            <w:trPr>
              <w:gridAfter w:val="0"/>
              <w:trHeight w:val="216"/>
            </w:trPr>
          </w:trPrChange>
        </w:trPr>
        <w:tc>
          <w:tcPr>
            <w:tcW w:w="3060" w:type="dxa"/>
            <w:tcBorders>
              <w:top w:val="single" w:sz="8" w:space="0" w:color="auto"/>
              <w:left w:val="single" w:sz="24" w:space="0" w:color="auto"/>
              <w:bottom w:val="single" w:sz="24" w:space="0" w:color="auto"/>
              <w:right w:val="single" w:sz="24" w:space="0" w:color="auto"/>
            </w:tcBorders>
            <w:vAlign w:val="center"/>
            <w:tcPrChange w:id="3226" w:author="Terren Wing" w:date="2024-07-24T14:11:00Z" w16du:dateUtc="2024-07-24T21:11:00Z">
              <w:tcPr>
                <w:tcW w:w="3060" w:type="dxa"/>
                <w:gridSpan w:val="2"/>
                <w:tcBorders>
                  <w:top w:val="single" w:sz="8" w:space="0" w:color="auto"/>
                  <w:left w:val="single" w:sz="24" w:space="0" w:color="auto"/>
                  <w:bottom w:val="single" w:sz="24" w:space="0" w:color="auto"/>
                  <w:right w:val="single" w:sz="24" w:space="0" w:color="auto"/>
                </w:tcBorders>
              </w:tcPr>
            </w:tcPrChange>
          </w:tcPr>
          <w:p w14:paraId="7178D3EE" w14:textId="77777777" w:rsidR="00F96AA3" w:rsidRPr="00B67EB9" w:rsidRDefault="00F96AA3">
            <w:pPr>
              <w:pStyle w:val="ListParagraph"/>
              <w:ind w:left="0"/>
              <w:jc w:val="center"/>
              <w:rPr>
                <w:rFonts w:ascii="Arial" w:hAnsi="Arial" w:cs="Arial"/>
                <w:b/>
                <w:sz w:val="20"/>
                <w:szCs w:val="20"/>
              </w:rPr>
              <w:pPrChange w:id="3227" w:author="Terren Wing" w:date="2024-07-24T14:11:00Z" w16du:dateUtc="2024-07-24T21:11:00Z">
                <w:pPr>
                  <w:pStyle w:val="ListParagraph"/>
                  <w:ind w:left="0"/>
                </w:pPr>
              </w:pPrChange>
            </w:pPr>
            <w:r w:rsidRPr="00B67EB9">
              <w:rPr>
                <w:rFonts w:ascii="Arial" w:hAnsi="Arial" w:cs="Arial"/>
                <w:sz w:val="20"/>
                <w:szCs w:val="20"/>
              </w:rPr>
              <w:t>71200+71300+71310+71400+71500</w:t>
            </w:r>
          </w:p>
        </w:tc>
        <w:tc>
          <w:tcPr>
            <w:tcW w:w="3780" w:type="dxa"/>
            <w:tcBorders>
              <w:top w:val="single" w:sz="8" w:space="0" w:color="auto"/>
              <w:left w:val="single" w:sz="24" w:space="0" w:color="auto"/>
              <w:bottom w:val="single" w:sz="24" w:space="0" w:color="auto"/>
              <w:right w:val="single" w:sz="24" w:space="0" w:color="auto"/>
            </w:tcBorders>
            <w:vAlign w:val="center"/>
            <w:tcPrChange w:id="3228" w:author="Terren Wing" w:date="2024-07-24T14:11:00Z" w16du:dateUtc="2024-07-24T21:11:00Z">
              <w:tcPr>
                <w:tcW w:w="3780" w:type="dxa"/>
                <w:gridSpan w:val="2"/>
                <w:tcBorders>
                  <w:top w:val="single" w:sz="8" w:space="0" w:color="auto"/>
                  <w:left w:val="single" w:sz="24" w:space="0" w:color="auto"/>
                  <w:bottom w:val="single" w:sz="24" w:space="0" w:color="auto"/>
                  <w:right w:val="single" w:sz="24" w:space="0" w:color="auto"/>
                </w:tcBorders>
              </w:tcPr>
            </w:tcPrChange>
          </w:tcPr>
          <w:p w14:paraId="4367332B" w14:textId="77777777" w:rsidR="00F96AA3" w:rsidRPr="00B67EB9" w:rsidRDefault="00F96AA3">
            <w:pPr>
              <w:pStyle w:val="ListParagraph"/>
              <w:ind w:left="0"/>
              <w:jc w:val="center"/>
              <w:rPr>
                <w:rFonts w:ascii="Arial" w:hAnsi="Arial" w:cs="Arial"/>
                <w:b/>
                <w:sz w:val="20"/>
                <w:szCs w:val="20"/>
              </w:rPr>
              <w:pPrChange w:id="3229" w:author="Terren Wing" w:date="2024-07-24T14:11:00Z" w16du:dateUtc="2024-07-24T21:11:00Z">
                <w:pPr>
                  <w:pStyle w:val="ListParagraph"/>
                  <w:ind w:left="0"/>
                </w:pPr>
              </w:pPrChange>
            </w:pPr>
            <w:r w:rsidRPr="00B67EB9">
              <w:rPr>
                <w:rFonts w:ascii="Arial" w:hAnsi="Arial" w:cs="Arial"/>
                <w:sz w:val="20"/>
                <w:szCs w:val="20"/>
              </w:rPr>
              <w:t>Other Income</w:t>
            </w:r>
          </w:p>
        </w:tc>
        <w:tc>
          <w:tcPr>
            <w:tcW w:w="2790" w:type="dxa"/>
            <w:tcBorders>
              <w:top w:val="single" w:sz="8" w:space="0" w:color="auto"/>
              <w:left w:val="single" w:sz="24" w:space="0" w:color="auto"/>
              <w:bottom w:val="single" w:sz="24" w:space="0" w:color="auto"/>
              <w:right w:val="single" w:sz="24" w:space="0" w:color="auto"/>
            </w:tcBorders>
            <w:vAlign w:val="center"/>
            <w:tcPrChange w:id="3230" w:author="Terren Wing" w:date="2024-07-24T14:11:00Z" w16du:dateUtc="2024-07-24T21:11:00Z">
              <w:tcPr>
                <w:tcW w:w="2790" w:type="dxa"/>
                <w:gridSpan w:val="2"/>
                <w:tcBorders>
                  <w:top w:val="single" w:sz="8" w:space="0" w:color="auto"/>
                  <w:left w:val="single" w:sz="24" w:space="0" w:color="auto"/>
                  <w:bottom w:val="single" w:sz="24" w:space="0" w:color="auto"/>
                  <w:right w:val="single" w:sz="24" w:space="0" w:color="auto"/>
                </w:tcBorders>
              </w:tcPr>
            </w:tcPrChange>
          </w:tcPr>
          <w:p w14:paraId="6922CD10" w14:textId="534737DE" w:rsidR="00F96AA3" w:rsidRPr="00B67EB9" w:rsidRDefault="00907575" w:rsidP="00E22D48">
            <w:pPr>
              <w:pStyle w:val="ListParagraph"/>
              <w:ind w:left="0"/>
              <w:jc w:val="center"/>
              <w:rPr>
                <w:rFonts w:ascii="Arial" w:hAnsi="Arial" w:cs="Arial"/>
                <w:sz w:val="20"/>
                <w:szCs w:val="20"/>
              </w:rPr>
            </w:pPr>
            <w:r w:rsidRPr="00B67EB9">
              <w:rPr>
                <w:rFonts w:ascii="Arial" w:hAnsi="Arial" w:cs="Arial"/>
                <w:sz w:val="20"/>
                <w:szCs w:val="20"/>
              </w:rPr>
              <w:t>$</w:t>
            </w:r>
            <w:del w:id="3231" w:author="Brian Rutzen [2]" w:date="2024-07-18T07:43:00Z">
              <w:r w:rsidR="00881081" w:rsidRPr="00B67EB9" w:rsidDel="00AA4DA6">
                <w:rPr>
                  <w:rFonts w:ascii="Arial" w:hAnsi="Arial" w:cs="Arial"/>
                  <w:sz w:val="20"/>
                  <w:szCs w:val="20"/>
                </w:rPr>
                <w:delText>11,386,403</w:delText>
              </w:r>
            </w:del>
            <w:ins w:id="3232" w:author="Brian Rutzen [2]" w:date="2024-07-18T07:43:00Z">
              <w:r w:rsidR="00AA4DA6">
                <w:rPr>
                  <w:rFonts w:ascii="Arial" w:hAnsi="Arial" w:cs="Arial"/>
                  <w:sz w:val="20"/>
                  <w:szCs w:val="20"/>
                </w:rPr>
                <w:t>11,032,879</w:t>
              </w:r>
            </w:ins>
          </w:p>
        </w:tc>
      </w:tr>
      <w:tr w:rsidR="00F96AA3" w:rsidRPr="00B67EB9" w14:paraId="58DF0CDF" w14:textId="77777777" w:rsidTr="00E22D48">
        <w:tblPrEx>
          <w:tblW w:w="9630" w:type="dxa"/>
          <w:tblInd w:w="330" w:type="dxa"/>
          <w:tblLayout w:type="fixed"/>
          <w:tblLook w:val="06A0" w:firstRow="1" w:lastRow="0" w:firstColumn="1" w:lastColumn="0" w:noHBand="1" w:noVBand="1"/>
          <w:tblPrExChange w:id="3233" w:author="Terren Wing" w:date="2024-07-24T14:11:00Z" w16du:dateUtc="2024-07-24T21:11:00Z">
            <w:tblPrEx>
              <w:tblW w:w="9630" w:type="dxa"/>
              <w:tblInd w:w="330" w:type="dxa"/>
              <w:tblLayout w:type="fixed"/>
              <w:tblLook w:val="06A0" w:firstRow="1" w:lastRow="0" w:firstColumn="1" w:lastColumn="0" w:noHBand="1" w:noVBand="1"/>
            </w:tblPrEx>
          </w:tblPrExChange>
        </w:tblPrEx>
        <w:trPr>
          <w:trHeight w:val="216"/>
          <w:trPrChange w:id="3234" w:author="Terren Wing" w:date="2024-07-24T14:11:00Z" w16du:dateUtc="2024-07-24T21:11:00Z">
            <w:trPr>
              <w:gridAfter w:val="0"/>
              <w:trHeight w:val="216"/>
            </w:trPr>
          </w:trPrChange>
        </w:trPr>
        <w:tc>
          <w:tcPr>
            <w:tcW w:w="306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Change w:id="3235" w:author="Terren Wing" w:date="2024-07-24T14:11:00Z" w16du:dateUtc="2024-07-24T21:11:00Z">
              <w:tcPr>
                <w:tcW w:w="3060"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tcPr>
            </w:tcPrChange>
          </w:tcPr>
          <w:p w14:paraId="67C92164" w14:textId="77777777" w:rsidR="00F96AA3" w:rsidRPr="00B67EB9" w:rsidRDefault="00F96AA3" w:rsidP="00E22D48">
            <w:pPr>
              <w:pStyle w:val="ListParagraph"/>
              <w:ind w:left="0"/>
              <w:jc w:val="center"/>
              <w:rPr>
                <w:rFonts w:ascii="Arial" w:hAnsi="Arial" w:cs="Arial"/>
                <w:b/>
                <w:sz w:val="20"/>
                <w:szCs w:val="20"/>
              </w:rPr>
            </w:pPr>
            <w:r w:rsidRPr="00B67EB9">
              <w:rPr>
                <w:rFonts w:ascii="Arial" w:hAnsi="Arial" w:cs="Arial"/>
                <w:sz w:val="20"/>
                <w:szCs w:val="20"/>
              </w:rPr>
              <w:t>70000</w:t>
            </w:r>
          </w:p>
        </w:tc>
        <w:tc>
          <w:tcPr>
            <w:tcW w:w="378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Change w:id="3236" w:author="Terren Wing" w:date="2024-07-24T14:11:00Z" w16du:dateUtc="2024-07-24T21:11:00Z">
              <w:tcPr>
                <w:tcW w:w="3780"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tcPr>
            </w:tcPrChange>
          </w:tcPr>
          <w:p w14:paraId="2A12F962" w14:textId="77777777" w:rsidR="00F96AA3" w:rsidRPr="00B67EB9" w:rsidRDefault="00F96AA3" w:rsidP="00E22D48">
            <w:pPr>
              <w:pStyle w:val="ListParagraph"/>
              <w:ind w:left="0"/>
              <w:jc w:val="center"/>
              <w:rPr>
                <w:rFonts w:ascii="Arial" w:hAnsi="Arial" w:cs="Arial"/>
                <w:b/>
                <w:sz w:val="20"/>
                <w:szCs w:val="20"/>
              </w:rPr>
            </w:pPr>
            <w:r w:rsidRPr="00B67EB9">
              <w:rPr>
                <w:rFonts w:ascii="Arial" w:hAnsi="Arial" w:cs="Arial"/>
                <w:sz w:val="20"/>
                <w:szCs w:val="20"/>
              </w:rPr>
              <w:t>Total Revenue</w:t>
            </w:r>
          </w:p>
        </w:tc>
        <w:tc>
          <w:tcPr>
            <w:tcW w:w="279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Change w:id="3237" w:author="Terren Wing" w:date="2024-07-24T14:11:00Z" w16du:dateUtc="2024-07-24T21:11:00Z">
              <w:tcPr>
                <w:tcW w:w="2790"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tcPr>
            </w:tcPrChange>
          </w:tcPr>
          <w:p w14:paraId="34F5E856" w14:textId="06AA4484" w:rsidR="00F96AA3" w:rsidRPr="00B67EB9" w:rsidRDefault="00907575" w:rsidP="00E22D48">
            <w:pPr>
              <w:pStyle w:val="ListParagraph"/>
              <w:ind w:left="0"/>
              <w:jc w:val="center"/>
              <w:rPr>
                <w:rFonts w:ascii="Arial" w:hAnsi="Arial" w:cs="Arial"/>
                <w:sz w:val="20"/>
                <w:szCs w:val="20"/>
              </w:rPr>
            </w:pPr>
            <w:r w:rsidRPr="00B67EB9">
              <w:rPr>
                <w:rFonts w:ascii="Arial" w:hAnsi="Arial" w:cs="Arial"/>
                <w:sz w:val="20"/>
                <w:szCs w:val="20"/>
              </w:rPr>
              <w:t>$</w:t>
            </w:r>
            <w:del w:id="3238" w:author="Brian Rutzen [2]" w:date="2024-07-18T07:43:00Z">
              <w:r w:rsidR="00881081" w:rsidRPr="00B67EB9" w:rsidDel="001E6131">
                <w:rPr>
                  <w:rFonts w:ascii="Arial" w:hAnsi="Arial" w:cs="Arial"/>
                  <w:sz w:val="20"/>
                  <w:szCs w:val="20"/>
                </w:rPr>
                <w:delText>139,111,109</w:delText>
              </w:r>
            </w:del>
            <w:ins w:id="3239" w:author="Brian Rutzen [2]" w:date="2024-07-18T07:43:00Z">
              <w:r w:rsidR="001E6131" w:rsidRPr="001E6131">
                <w:rPr>
                  <w:rFonts w:ascii="Arial" w:hAnsi="Arial" w:cs="Arial"/>
                  <w:sz w:val="20"/>
                  <w:szCs w:val="20"/>
                </w:rPr>
                <w:t>159</w:t>
              </w:r>
              <w:r w:rsidR="001E6131">
                <w:rPr>
                  <w:rFonts w:ascii="Arial" w:hAnsi="Arial" w:cs="Arial"/>
                  <w:sz w:val="20"/>
                  <w:szCs w:val="20"/>
                </w:rPr>
                <w:t>,</w:t>
              </w:r>
              <w:r w:rsidR="001E6131" w:rsidRPr="001E6131">
                <w:rPr>
                  <w:rFonts w:ascii="Arial" w:hAnsi="Arial" w:cs="Arial"/>
                  <w:sz w:val="20"/>
                  <w:szCs w:val="20"/>
                </w:rPr>
                <w:t>180</w:t>
              </w:r>
              <w:r w:rsidR="001E6131">
                <w:rPr>
                  <w:rFonts w:ascii="Arial" w:hAnsi="Arial" w:cs="Arial"/>
                  <w:sz w:val="20"/>
                  <w:szCs w:val="20"/>
                </w:rPr>
                <w:t>,</w:t>
              </w:r>
              <w:r w:rsidR="001E6131" w:rsidRPr="001E6131">
                <w:rPr>
                  <w:rFonts w:ascii="Arial" w:hAnsi="Arial" w:cs="Arial"/>
                  <w:sz w:val="20"/>
                  <w:szCs w:val="20"/>
                </w:rPr>
                <w:t>621</w:t>
              </w:r>
            </w:ins>
          </w:p>
        </w:tc>
      </w:tr>
    </w:tbl>
    <w:p w14:paraId="7FFDBAD9" w14:textId="77777777" w:rsidR="00F96AA3" w:rsidRPr="00B67EB9" w:rsidRDefault="00F96AA3" w:rsidP="00F96AA3">
      <w:pPr>
        <w:pStyle w:val="ListParagraph"/>
        <w:ind w:left="1080"/>
        <w:rPr>
          <w:rFonts w:ascii="Arial" w:hAnsi="Arial" w:cs="Arial"/>
          <w:b/>
          <w:sz w:val="20"/>
          <w:szCs w:val="20"/>
        </w:rPr>
      </w:pPr>
    </w:p>
    <w:p w14:paraId="43F60FFE" w14:textId="77777777" w:rsidR="00F96AA3" w:rsidRPr="00B67EB9" w:rsidRDefault="00F96AA3" w:rsidP="00E257FA">
      <w:pPr>
        <w:pStyle w:val="ListParagraph"/>
        <w:numPr>
          <w:ilvl w:val="0"/>
          <w:numId w:val="6"/>
        </w:numPr>
        <w:spacing w:after="0" w:line="240" w:lineRule="auto"/>
        <w:ind w:left="720" w:hanging="360"/>
        <w:rPr>
          <w:rFonts w:ascii="Arial" w:hAnsi="Arial" w:cs="Arial"/>
          <w:b/>
          <w:sz w:val="20"/>
          <w:szCs w:val="20"/>
        </w:rPr>
      </w:pPr>
      <w:r w:rsidRPr="00B67EB9">
        <w:rPr>
          <w:rFonts w:ascii="Arial" w:hAnsi="Arial" w:cs="Arial"/>
          <w:b/>
          <w:sz w:val="20"/>
          <w:szCs w:val="20"/>
        </w:rPr>
        <w:t>Estimated Uses of MTW Funds</w:t>
      </w:r>
    </w:p>
    <w:p w14:paraId="51D0522C" w14:textId="278C174D" w:rsidR="00F96AA3" w:rsidRPr="00B67EB9" w:rsidDel="00E22D48" w:rsidRDefault="00F96AA3" w:rsidP="00F96AA3">
      <w:pPr>
        <w:pStyle w:val="ListParagraph"/>
        <w:rPr>
          <w:del w:id="3240" w:author="Terren Wing" w:date="2024-07-24T14:12:00Z" w16du:dateUtc="2024-07-24T21:12:00Z"/>
          <w:rFonts w:ascii="Arial" w:hAnsi="Arial" w:cs="Arial"/>
          <w:sz w:val="20"/>
          <w:szCs w:val="20"/>
        </w:rPr>
      </w:pPr>
      <w:r w:rsidRPr="00B67EB9">
        <w:rPr>
          <w:rFonts w:ascii="Arial" w:hAnsi="Arial" w:cs="Arial"/>
          <w:sz w:val="20"/>
          <w:szCs w:val="20"/>
        </w:rPr>
        <w:t xml:space="preserve">The MTW PHA shall provide the estimated uses and amount of MTW spending by </w:t>
      </w:r>
      <w:del w:id="3241" w:author="Terren Wing" w:date="2024-07-24T14:12:00Z" w16du:dateUtc="2024-07-24T21:12:00Z">
        <w:r w:rsidRPr="00B67EB9" w:rsidDel="00E22D48">
          <w:rPr>
            <w:rFonts w:ascii="Arial" w:hAnsi="Arial" w:cs="Arial"/>
            <w:sz w:val="20"/>
            <w:szCs w:val="20"/>
          </w:rPr>
          <w:delText>Financial Data Schedule (</w:delText>
        </w:r>
      </w:del>
      <w:r w:rsidRPr="00B67EB9">
        <w:rPr>
          <w:rFonts w:ascii="Arial" w:hAnsi="Arial" w:cs="Arial"/>
          <w:sz w:val="20"/>
          <w:szCs w:val="20"/>
        </w:rPr>
        <w:t>FDS</w:t>
      </w:r>
      <w:del w:id="3242" w:author="Terren Wing" w:date="2024-07-24T14:12:00Z" w16du:dateUtc="2024-07-24T21:12:00Z">
        <w:r w:rsidRPr="00B67EB9" w:rsidDel="00E22D48">
          <w:rPr>
            <w:rFonts w:ascii="Arial" w:hAnsi="Arial" w:cs="Arial"/>
            <w:sz w:val="20"/>
            <w:szCs w:val="20"/>
          </w:rPr>
          <w:delText>)</w:delText>
        </w:r>
      </w:del>
      <w:r w:rsidRPr="00B67EB9">
        <w:rPr>
          <w:rFonts w:ascii="Arial" w:hAnsi="Arial" w:cs="Arial"/>
          <w:sz w:val="20"/>
          <w:szCs w:val="20"/>
        </w:rPr>
        <w:t xml:space="preserve"> line item.</w:t>
      </w:r>
    </w:p>
    <w:p w14:paraId="3FED4617" w14:textId="77777777" w:rsidR="00F96AA3" w:rsidRPr="00E22D48" w:rsidRDefault="00F96AA3">
      <w:pPr>
        <w:pStyle w:val="ListParagraph"/>
        <w:pPrChange w:id="3243" w:author="Terren Wing" w:date="2024-07-24T14:12:00Z" w16du:dateUtc="2024-07-24T21:12:00Z">
          <w:pPr>
            <w:pStyle w:val="ListParagraph"/>
            <w:tabs>
              <w:tab w:val="left" w:pos="3510"/>
            </w:tabs>
            <w:ind w:left="990" w:hanging="270"/>
          </w:pPr>
        </w:pPrChange>
      </w:pPr>
    </w:p>
    <w:tbl>
      <w:tblPr>
        <w:tblStyle w:val="TableGrid"/>
        <w:tblpPr w:leftFromText="180" w:rightFromText="180" w:vertAnchor="text" w:tblpX="348" w:tblpY="1"/>
        <w:tblOverlap w:val="never"/>
        <w:tblW w:w="0" w:type="auto"/>
        <w:tblLayout w:type="fixed"/>
        <w:tblLook w:val="06A0" w:firstRow="1" w:lastRow="0" w:firstColumn="1" w:lastColumn="0" w:noHBand="1" w:noVBand="1"/>
      </w:tblPr>
      <w:tblGrid>
        <w:gridCol w:w="3030"/>
        <w:gridCol w:w="3780"/>
        <w:gridCol w:w="2820"/>
        <w:tblGridChange w:id="3244">
          <w:tblGrid>
            <w:gridCol w:w="25"/>
            <w:gridCol w:w="3005"/>
            <w:gridCol w:w="25"/>
            <w:gridCol w:w="3755"/>
            <w:gridCol w:w="25"/>
            <w:gridCol w:w="2795"/>
            <w:gridCol w:w="25"/>
          </w:tblGrid>
        </w:tblGridChange>
      </w:tblGrid>
      <w:tr w:rsidR="00F96AA3" w:rsidRPr="00B67EB9" w14:paraId="7C074C95" w14:textId="77777777" w:rsidTr="00A2191E">
        <w:trPr>
          <w:trHeight w:val="516"/>
        </w:trPr>
        <w:tc>
          <w:tcPr>
            <w:tcW w:w="303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0CA6AD9C"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NUMBER</w:t>
            </w:r>
          </w:p>
        </w:tc>
        <w:tc>
          <w:tcPr>
            <w:tcW w:w="3780" w:type="dxa"/>
            <w:vMerge w:val="restart"/>
            <w:tcBorders>
              <w:top w:val="single" w:sz="24" w:space="0" w:color="auto"/>
              <w:left w:val="single" w:sz="24" w:space="0" w:color="auto"/>
              <w:right w:val="single" w:sz="24" w:space="0" w:color="auto"/>
            </w:tcBorders>
            <w:shd w:val="clear" w:color="auto" w:fill="BFBFBF" w:themeFill="background1" w:themeFillShade="BF"/>
            <w:vAlign w:val="center"/>
          </w:tcPr>
          <w:p w14:paraId="715EF78F"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 xml:space="preserve">FDS </w:t>
            </w:r>
            <w:proofErr w:type="gramStart"/>
            <w:r w:rsidRPr="00B67EB9">
              <w:rPr>
                <w:rFonts w:ascii="Arial" w:hAnsi="Arial" w:cs="Arial"/>
                <w:b/>
                <w:sz w:val="20"/>
                <w:szCs w:val="20"/>
              </w:rPr>
              <w:t>LINE ITEM</w:t>
            </w:r>
            <w:proofErr w:type="gramEnd"/>
            <w:r w:rsidRPr="00B67EB9">
              <w:rPr>
                <w:rFonts w:ascii="Arial" w:hAnsi="Arial" w:cs="Arial"/>
                <w:b/>
                <w:sz w:val="20"/>
                <w:szCs w:val="20"/>
              </w:rPr>
              <w:t xml:space="preserve"> NAME</w:t>
            </w:r>
          </w:p>
        </w:tc>
        <w:tc>
          <w:tcPr>
            <w:tcW w:w="2820" w:type="dxa"/>
            <w:vMerge w:val="restart"/>
            <w:tcBorders>
              <w:top w:val="single" w:sz="24" w:space="0" w:color="auto"/>
              <w:left w:val="single" w:sz="24" w:space="0" w:color="auto"/>
              <w:bottom w:val="single" w:sz="24" w:space="0" w:color="auto"/>
              <w:right w:val="single" w:sz="24" w:space="0" w:color="auto"/>
            </w:tcBorders>
            <w:shd w:val="clear" w:color="auto" w:fill="BFBFBF" w:themeFill="background1" w:themeFillShade="BF"/>
            <w:vAlign w:val="center"/>
          </w:tcPr>
          <w:p w14:paraId="634C2A80"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DOLLAR AMOUNT</w:t>
            </w:r>
          </w:p>
        </w:tc>
      </w:tr>
      <w:tr w:rsidR="00F96AA3" w:rsidRPr="00B67EB9" w14:paraId="366A3DCC" w14:textId="77777777" w:rsidTr="00A2191E">
        <w:trPr>
          <w:trHeight w:val="309"/>
        </w:trPr>
        <w:tc>
          <w:tcPr>
            <w:tcW w:w="3030" w:type="dxa"/>
            <w:vMerge/>
            <w:tcBorders>
              <w:top w:val="single" w:sz="24" w:space="0" w:color="auto"/>
              <w:left w:val="single" w:sz="24" w:space="0" w:color="auto"/>
              <w:bottom w:val="single" w:sz="24" w:space="0" w:color="auto"/>
              <w:right w:val="single" w:sz="24" w:space="0" w:color="auto"/>
            </w:tcBorders>
            <w:vAlign w:val="center"/>
          </w:tcPr>
          <w:p w14:paraId="3F11F966" w14:textId="77777777" w:rsidR="00F96AA3" w:rsidRPr="00B67EB9" w:rsidRDefault="00F96AA3" w:rsidP="00687EB5">
            <w:pPr>
              <w:pStyle w:val="ListParagraph"/>
              <w:ind w:left="0"/>
              <w:jc w:val="center"/>
              <w:rPr>
                <w:rFonts w:ascii="Arial" w:hAnsi="Arial" w:cs="Arial"/>
                <w:b/>
                <w:sz w:val="20"/>
                <w:szCs w:val="20"/>
              </w:rPr>
            </w:pPr>
          </w:p>
        </w:tc>
        <w:tc>
          <w:tcPr>
            <w:tcW w:w="3780" w:type="dxa"/>
            <w:vMerge/>
            <w:tcBorders>
              <w:left w:val="single" w:sz="24" w:space="0" w:color="auto"/>
              <w:bottom w:val="single" w:sz="24" w:space="0" w:color="auto"/>
              <w:right w:val="single" w:sz="24" w:space="0" w:color="auto"/>
            </w:tcBorders>
            <w:shd w:val="clear" w:color="auto" w:fill="D9D9D9" w:themeFill="background1" w:themeFillShade="D9"/>
            <w:vAlign w:val="center"/>
          </w:tcPr>
          <w:p w14:paraId="2F998EE7" w14:textId="77777777" w:rsidR="00F96AA3" w:rsidRPr="00B67EB9" w:rsidRDefault="00F96AA3" w:rsidP="00687EB5">
            <w:pPr>
              <w:pStyle w:val="ListParagraph"/>
              <w:ind w:left="0"/>
              <w:jc w:val="center"/>
              <w:rPr>
                <w:rFonts w:ascii="Arial" w:hAnsi="Arial" w:cs="Arial"/>
                <w:b/>
                <w:sz w:val="20"/>
                <w:szCs w:val="20"/>
              </w:rPr>
            </w:pPr>
          </w:p>
        </w:tc>
        <w:tc>
          <w:tcPr>
            <w:tcW w:w="2820" w:type="dxa"/>
            <w:vMerge/>
            <w:tcBorders>
              <w:top w:val="single" w:sz="24" w:space="0" w:color="auto"/>
              <w:left w:val="single" w:sz="24" w:space="0" w:color="auto"/>
              <w:bottom w:val="single" w:sz="24" w:space="0" w:color="auto"/>
              <w:right w:val="single" w:sz="24" w:space="0" w:color="auto"/>
            </w:tcBorders>
            <w:vAlign w:val="center"/>
          </w:tcPr>
          <w:p w14:paraId="310C0D62" w14:textId="77777777" w:rsidR="00F96AA3" w:rsidRPr="00B67EB9" w:rsidRDefault="00F96AA3" w:rsidP="00687EB5">
            <w:pPr>
              <w:pStyle w:val="ListParagraph"/>
              <w:ind w:left="0"/>
              <w:jc w:val="center"/>
              <w:rPr>
                <w:rFonts w:ascii="Arial" w:hAnsi="Arial" w:cs="Arial"/>
                <w:b/>
                <w:sz w:val="20"/>
                <w:szCs w:val="20"/>
              </w:rPr>
            </w:pPr>
          </w:p>
        </w:tc>
      </w:tr>
      <w:tr w:rsidR="00F96AA3" w:rsidRPr="00B67EB9" w14:paraId="517BDB13" w14:textId="77777777" w:rsidTr="00E22D48">
        <w:tblPrEx>
          <w:tblW w:w="0" w:type="auto"/>
          <w:tblLayout w:type="fixed"/>
          <w:tblLook w:val="06A0" w:firstRow="1" w:lastRow="0" w:firstColumn="1" w:lastColumn="0" w:noHBand="1" w:noVBand="1"/>
          <w:tblPrExChange w:id="3245"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246" w:author="Terren Wing" w:date="2024-07-24T14:12:00Z" w16du:dateUtc="2024-07-24T21:12:00Z">
            <w:trPr>
              <w:gridAfter w:val="0"/>
              <w:trHeight w:val="216"/>
            </w:trPr>
          </w:trPrChange>
        </w:trPr>
        <w:tc>
          <w:tcPr>
            <w:tcW w:w="3030" w:type="dxa"/>
            <w:tcBorders>
              <w:top w:val="single" w:sz="24" w:space="0" w:color="auto"/>
              <w:left w:val="single" w:sz="24" w:space="0" w:color="auto"/>
              <w:bottom w:val="single" w:sz="4" w:space="0" w:color="auto"/>
              <w:right w:val="single" w:sz="24" w:space="0" w:color="auto"/>
            </w:tcBorders>
            <w:vAlign w:val="center"/>
            <w:tcPrChange w:id="3247" w:author="Terren Wing" w:date="2024-07-24T14:12:00Z" w16du:dateUtc="2024-07-24T21:12:00Z">
              <w:tcPr>
                <w:tcW w:w="3030" w:type="dxa"/>
                <w:gridSpan w:val="2"/>
                <w:tcBorders>
                  <w:top w:val="single" w:sz="24" w:space="0" w:color="auto"/>
                  <w:left w:val="single" w:sz="24" w:space="0" w:color="auto"/>
                  <w:bottom w:val="single" w:sz="4" w:space="0" w:color="auto"/>
                  <w:right w:val="single" w:sz="24" w:space="0" w:color="auto"/>
                </w:tcBorders>
                <w:vAlign w:val="center"/>
              </w:tcPr>
            </w:tcPrChange>
          </w:tcPr>
          <w:p w14:paraId="24D182BE" w14:textId="77777777" w:rsidR="00F96AA3" w:rsidRPr="00E22D48" w:rsidRDefault="00F96AA3">
            <w:pPr>
              <w:pStyle w:val="ListParagraph"/>
              <w:ind w:left="0"/>
              <w:jc w:val="center"/>
              <w:rPr>
                <w:rFonts w:ascii="Arial" w:hAnsi="Arial" w:cs="Arial"/>
                <w:bCs/>
                <w:sz w:val="20"/>
                <w:szCs w:val="20"/>
              </w:rPr>
              <w:pPrChange w:id="3248"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249" w:author="Terren Wing" w:date="2024-07-24T14:12:00Z" w16du:dateUtc="2024-07-24T21:12:00Z">
                  <w:rPr>
                    <w:rFonts w:ascii="Arial" w:hAnsi="Arial" w:cs="Arial"/>
                    <w:b/>
                    <w:sz w:val="20"/>
                    <w:szCs w:val="20"/>
                  </w:rPr>
                </w:rPrChange>
              </w:rPr>
              <w:t>91000 (91100+91200+91400+91500+91600+91700+91800+91900)</w:t>
            </w:r>
          </w:p>
        </w:tc>
        <w:tc>
          <w:tcPr>
            <w:tcW w:w="3780" w:type="dxa"/>
            <w:tcBorders>
              <w:top w:val="single" w:sz="24" w:space="0" w:color="auto"/>
              <w:left w:val="single" w:sz="24" w:space="0" w:color="auto"/>
              <w:bottom w:val="single" w:sz="4" w:space="0" w:color="auto"/>
              <w:right w:val="single" w:sz="24" w:space="0" w:color="auto"/>
            </w:tcBorders>
            <w:vAlign w:val="center"/>
            <w:tcPrChange w:id="3250" w:author="Terren Wing" w:date="2024-07-24T14:12:00Z" w16du:dateUtc="2024-07-24T21:12:00Z">
              <w:tcPr>
                <w:tcW w:w="3780" w:type="dxa"/>
                <w:gridSpan w:val="2"/>
                <w:tcBorders>
                  <w:top w:val="single" w:sz="24" w:space="0" w:color="auto"/>
                  <w:left w:val="single" w:sz="24" w:space="0" w:color="auto"/>
                  <w:bottom w:val="single" w:sz="4" w:space="0" w:color="auto"/>
                  <w:right w:val="single" w:sz="24" w:space="0" w:color="auto"/>
                </w:tcBorders>
                <w:vAlign w:val="center"/>
              </w:tcPr>
            </w:tcPrChange>
          </w:tcPr>
          <w:p w14:paraId="14917F61" w14:textId="77777777" w:rsidR="00F96AA3" w:rsidRPr="00E22D48" w:rsidRDefault="00F96AA3">
            <w:pPr>
              <w:pStyle w:val="ListParagraph"/>
              <w:ind w:left="0"/>
              <w:jc w:val="center"/>
              <w:rPr>
                <w:rFonts w:ascii="Arial" w:hAnsi="Arial" w:cs="Arial"/>
                <w:bCs/>
                <w:sz w:val="20"/>
                <w:szCs w:val="20"/>
                <w:rPrChange w:id="3251" w:author="Terren Wing" w:date="2024-07-24T14:12:00Z" w16du:dateUtc="2024-07-24T21:12:00Z">
                  <w:rPr>
                    <w:rFonts w:ascii="Arial" w:hAnsi="Arial" w:cs="Arial"/>
                    <w:b/>
                    <w:sz w:val="20"/>
                    <w:szCs w:val="20"/>
                  </w:rPr>
                </w:rPrChange>
              </w:rPr>
              <w:pPrChange w:id="3252"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253" w:author="Terren Wing" w:date="2024-07-24T14:12:00Z" w16du:dateUtc="2024-07-24T21:12:00Z">
                  <w:rPr>
                    <w:rFonts w:ascii="Arial" w:hAnsi="Arial" w:cs="Arial"/>
                    <w:b/>
                    <w:sz w:val="20"/>
                    <w:szCs w:val="20"/>
                  </w:rPr>
                </w:rPrChange>
              </w:rPr>
              <w:t>Total Operating - Administrative</w:t>
            </w:r>
          </w:p>
        </w:tc>
        <w:tc>
          <w:tcPr>
            <w:tcW w:w="2820" w:type="dxa"/>
            <w:tcBorders>
              <w:top w:val="nil"/>
              <w:left w:val="nil"/>
              <w:bottom w:val="single" w:sz="8" w:space="0" w:color="auto"/>
              <w:right w:val="single" w:sz="24" w:space="0" w:color="auto"/>
            </w:tcBorders>
            <w:shd w:val="clear" w:color="auto" w:fill="auto"/>
            <w:vAlign w:val="center"/>
            <w:tcPrChange w:id="3254"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2CD0633D" w14:textId="0CD3FAA9"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del w:id="3255" w:author="Brian Rutzen [2]" w:date="2024-07-18T07:43:00Z">
              <w:r w:rsidR="00881081" w:rsidRPr="00B67EB9" w:rsidDel="00C83579">
                <w:rPr>
                  <w:rFonts w:ascii="Arial" w:hAnsi="Arial" w:cs="Arial"/>
                  <w:sz w:val="20"/>
                  <w:szCs w:val="20"/>
                </w:rPr>
                <w:delText>11,911,022</w:delText>
              </w:r>
            </w:del>
            <w:ins w:id="3256" w:author="Brian Rutzen [2]" w:date="2024-07-18T07:43:00Z">
              <w:r w:rsidR="00C83579">
                <w:rPr>
                  <w:rFonts w:ascii="Arial" w:hAnsi="Arial" w:cs="Arial"/>
                  <w:sz w:val="20"/>
                  <w:szCs w:val="20"/>
                </w:rPr>
                <w:t>17,158,812</w:t>
              </w:r>
            </w:ins>
          </w:p>
        </w:tc>
      </w:tr>
      <w:tr w:rsidR="00F96AA3" w:rsidRPr="00B67EB9" w14:paraId="30B73E07" w14:textId="77777777" w:rsidTr="00E22D48">
        <w:tblPrEx>
          <w:tblW w:w="0" w:type="auto"/>
          <w:tblLayout w:type="fixed"/>
          <w:tblLook w:val="06A0" w:firstRow="1" w:lastRow="0" w:firstColumn="1" w:lastColumn="0" w:noHBand="1" w:noVBand="1"/>
          <w:tblPrExChange w:id="3257"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258" w:author="Terren Wing" w:date="2024-07-24T14:12:00Z" w16du:dateUtc="2024-07-24T21:12:00Z">
            <w:trPr>
              <w:gridAfter w:val="0"/>
              <w:trHeight w:val="216"/>
            </w:trPr>
          </w:trPrChange>
        </w:trPr>
        <w:tc>
          <w:tcPr>
            <w:tcW w:w="3030" w:type="dxa"/>
            <w:tcBorders>
              <w:left w:val="single" w:sz="24" w:space="0" w:color="auto"/>
              <w:bottom w:val="single" w:sz="8" w:space="0" w:color="auto"/>
              <w:right w:val="single" w:sz="24" w:space="0" w:color="auto"/>
            </w:tcBorders>
            <w:vAlign w:val="center"/>
            <w:tcPrChange w:id="3259" w:author="Terren Wing" w:date="2024-07-24T14:12:00Z" w16du:dateUtc="2024-07-24T21:12:00Z">
              <w:tcPr>
                <w:tcW w:w="3030" w:type="dxa"/>
                <w:gridSpan w:val="2"/>
                <w:tcBorders>
                  <w:left w:val="single" w:sz="24" w:space="0" w:color="auto"/>
                  <w:bottom w:val="single" w:sz="8" w:space="0" w:color="auto"/>
                  <w:right w:val="single" w:sz="24" w:space="0" w:color="auto"/>
                </w:tcBorders>
                <w:vAlign w:val="center"/>
              </w:tcPr>
            </w:tcPrChange>
          </w:tcPr>
          <w:p w14:paraId="17903F6C" w14:textId="77777777" w:rsidR="00F96AA3" w:rsidRPr="00E22D48" w:rsidRDefault="00F96AA3">
            <w:pPr>
              <w:pStyle w:val="ListParagraph"/>
              <w:ind w:left="0"/>
              <w:jc w:val="center"/>
              <w:rPr>
                <w:rFonts w:ascii="Arial" w:hAnsi="Arial" w:cs="Arial"/>
                <w:bCs/>
                <w:sz w:val="20"/>
                <w:szCs w:val="20"/>
              </w:rPr>
              <w:pPrChange w:id="3260"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261" w:author="Terren Wing" w:date="2024-07-24T14:12:00Z" w16du:dateUtc="2024-07-24T21:12:00Z">
                  <w:rPr>
                    <w:rFonts w:ascii="Arial" w:hAnsi="Arial" w:cs="Arial"/>
                    <w:b/>
                    <w:sz w:val="20"/>
                    <w:szCs w:val="20"/>
                  </w:rPr>
                </w:rPrChange>
              </w:rPr>
              <w:t>91300+91310+92000</w:t>
            </w:r>
          </w:p>
        </w:tc>
        <w:tc>
          <w:tcPr>
            <w:tcW w:w="3780" w:type="dxa"/>
            <w:tcBorders>
              <w:left w:val="single" w:sz="24" w:space="0" w:color="auto"/>
              <w:bottom w:val="single" w:sz="8" w:space="0" w:color="auto"/>
              <w:right w:val="single" w:sz="24" w:space="0" w:color="auto"/>
            </w:tcBorders>
            <w:vAlign w:val="center"/>
            <w:tcPrChange w:id="3262" w:author="Terren Wing" w:date="2024-07-24T14:12:00Z" w16du:dateUtc="2024-07-24T21:12:00Z">
              <w:tcPr>
                <w:tcW w:w="3780" w:type="dxa"/>
                <w:gridSpan w:val="2"/>
                <w:tcBorders>
                  <w:left w:val="single" w:sz="24" w:space="0" w:color="auto"/>
                  <w:bottom w:val="single" w:sz="8" w:space="0" w:color="auto"/>
                  <w:right w:val="single" w:sz="24" w:space="0" w:color="auto"/>
                </w:tcBorders>
                <w:vAlign w:val="center"/>
              </w:tcPr>
            </w:tcPrChange>
          </w:tcPr>
          <w:p w14:paraId="13DDCBB5" w14:textId="77777777" w:rsidR="00F96AA3" w:rsidRPr="00E22D48" w:rsidRDefault="00F96AA3">
            <w:pPr>
              <w:pStyle w:val="ListParagraph"/>
              <w:ind w:left="0"/>
              <w:jc w:val="center"/>
              <w:rPr>
                <w:rFonts w:ascii="Arial" w:hAnsi="Arial" w:cs="Arial"/>
                <w:bCs/>
                <w:sz w:val="20"/>
                <w:szCs w:val="20"/>
                <w:rPrChange w:id="3263" w:author="Terren Wing" w:date="2024-07-24T14:12:00Z" w16du:dateUtc="2024-07-24T21:12:00Z">
                  <w:rPr>
                    <w:rFonts w:ascii="Arial" w:hAnsi="Arial" w:cs="Arial"/>
                    <w:b/>
                    <w:sz w:val="20"/>
                    <w:szCs w:val="20"/>
                  </w:rPr>
                </w:rPrChange>
              </w:rPr>
              <w:pPrChange w:id="3264"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265" w:author="Terren Wing" w:date="2024-07-24T14:12:00Z" w16du:dateUtc="2024-07-24T21:12:00Z">
                  <w:rPr>
                    <w:rFonts w:ascii="Arial" w:hAnsi="Arial" w:cs="Arial"/>
                    <w:b/>
                    <w:sz w:val="20"/>
                    <w:szCs w:val="20"/>
                  </w:rPr>
                </w:rPrChange>
              </w:rPr>
              <w:t>Management Fee Expense</w:t>
            </w:r>
          </w:p>
        </w:tc>
        <w:tc>
          <w:tcPr>
            <w:tcW w:w="2820" w:type="dxa"/>
            <w:tcBorders>
              <w:top w:val="nil"/>
              <w:left w:val="nil"/>
              <w:bottom w:val="single" w:sz="8" w:space="0" w:color="auto"/>
              <w:right w:val="single" w:sz="24" w:space="0" w:color="auto"/>
            </w:tcBorders>
            <w:shd w:val="clear" w:color="auto" w:fill="auto"/>
            <w:vAlign w:val="center"/>
            <w:tcPrChange w:id="3266"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3EDC9E71" w14:textId="7FE83807"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03294ED8" w14:textId="77777777" w:rsidTr="00E22D48">
        <w:tblPrEx>
          <w:tblW w:w="0" w:type="auto"/>
          <w:tblLayout w:type="fixed"/>
          <w:tblLook w:val="06A0" w:firstRow="1" w:lastRow="0" w:firstColumn="1" w:lastColumn="0" w:noHBand="1" w:noVBand="1"/>
          <w:tblPrExChange w:id="3267"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268" w:author="Terren Wing" w:date="2024-07-24T14:12:00Z" w16du:dateUtc="2024-07-24T21:12: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269" w:author="Terren Wing" w:date="2024-07-24T14:12:00Z" w16du:dateUtc="2024-07-24T21:12: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00D35861" w14:textId="77777777" w:rsidR="00F96AA3" w:rsidRPr="00E22D48" w:rsidRDefault="00F96AA3">
            <w:pPr>
              <w:pStyle w:val="ListParagraph"/>
              <w:ind w:left="0"/>
              <w:jc w:val="center"/>
              <w:rPr>
                <w:rFonts w:ascii="Arial" w:hAnsi="Arial" w:cs="Arial"/>
                <w:bCs/>
                <w:sz w:val="20"/>
                <w:szCs w:val="20"/>
              </w:rPr>
              <w:pPrChange w:id="3270"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271" w:author="Terren Wing" w:date="2024-07-24T14:12:00Z" w16du:dateUtc="2024-07-24T21:12:00Z">
                  <w:rPr>
                    <w:rFonts w:ascii="Arial" w:hAnsi="Arial" w:cs="Arial"/>
                    <w:b/>
                    <w:sz w:val="20"/>
                    <w:szCs w:val="20"/>
                  </w:rPr>
                </w:rPrChange>
              </w:rPr>
              <w:t>91810</w:t>
            </w:r>
          </w:p>
        </w:tc>
        <w:tc>
          <w:tcPr>
            <w:tcW w:w="3780" w:type="dxa"/>
            <w:tcBorders>
              <w:top w:val="single" w:sz="8" w:space="0" w:color="auto"/>
              <w:left w:val="single" w:sz="24" w:space="0" w:color="auto"/>
              <w:bottom w:val="single" w:sz="8" w:space="0" w:color="auto"/>
              <w:right w:val="single" w:sz="24" w:space="0" w:color="auto"/>
            </w:tcBorders>
            <w:vAlign w:val="center"/>
            <w:tcPrChange w:id="3272" w:author="Terren Wing" w:date="2024-07-24T14:12:00Z" w16du:dateUtc="2024-07-24T21:12: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46F23FCE" w14:textId="77777777" w:rsidR="00F96AA3" w:rsidRPr="00E22D48" w:rsidRDefault="00F96AA3">
            <w:pPr>
              <w:pStyle w:val="ListParagraph"/>
              <w:ind w:left="0"/>
              <w:jc w:val="center"/>
              <w:rPr>
                <w:rFonts w:ascii="Arial" w:hAnsi="Arial" w:cs="Arial"/>
                <w:bCs/>
                <w:sz w:val="20"/>
                <w:szCs w:val="20"/>
                <w:rPrChange w:id="3273" w:author="Terren Wing" w:date="2024-07-24T14:12:00Z" w16du:dateUtc="2024-07-24T21:12:00Z">
                  <w:rPr>
                    <w:rFonts w:ascii="Arial" w:hAnsi="Arial" w:cs="Arial"/>
                    <w:b/>
                    <w:sz w:val="20"/>
                    <w:szCs w:val="20"/>
                  </w:rPr>
                </w:rPrChange>
              </w:rPr>
              <w:pPrChange w:id="3274"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275" w:author="Terren Wing" w:date="2024-07-24T14:12:00Z" w16du:dateUtc="2024-07-24T21:12:00Z">
                  <w:rPr>
                    <w:rFonts w:ascii="Arial" w:hAnsi="Arial" w:cs="Arial"/>
                    <w:b/>
                    <w:sz w:val="20"/>
                    <w:szCs w:val="20"/>
                  </w:rPr>
                </w:rPrChange>
              </w:rPr>
              <w:t>Allocated Overhead</w:t>
            </w:r>
          </w:p>
        </w:tc>
        <w:tc>
          <w:tcPr>
            <w:tcW w:w="2820" w:type="dxa"/>
            <w:tcBorders>
              <w:top w:val="nil"/>
              <w:left w:val="nil"/>
              <w:bottom w:val="single" w:sz="8" w:space="0" w:color="auto"/>
              <w:right w:val="single" w:sz="24" w:space="0" w:color="auto"/>
            </w:tcBorders>
            <w:shd w:val="clear" w:color="auto" w:fill="auto"/>
            <w:vAlign w:val="center"/>
            <w:tcPrChange w:id="3276"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56868F03" w14:textId="4A30ADD2" w:rsidR="007E409C"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del w:id="3277" w:author="Brian Rutzen [2]" w:date="2024-07-18T07:44:00Z">
              <w:r w:rsidR="00881081" w:rsidRPr="00B67EB9" w:rsidDel="00DD0048">
                <w:rPr>
                  <w:rFonts w:ascii="Arial" w:hAnsi="Arial" w:cs="Arial"/>
                  <w:sz w:val="20"/>
                  <w:szCs w:val="20"/>
                </w:rPr>
                <w:delText>4,251,164</w:delText>
              </w:r>
            </w:del>
            <w:ins w:id="3278" w:author="Brian Rutzen [2]" w:date="2024-07-18T07:44:00Z">
              <w:r w:rsidR="00DD0048">
                <w:rPr>
                  <w:rFonts w:ascii="Arial" w:hAnsi="Arial" w:cs="Arial"/>
                  <w:sz w:val="20"/>
                  <w:szCs w:val="20"/>
                </w:rPr>
                <w:t>5,489,198</w:t>
              </w:r>
            </w:ins>
          </w:p>
        </w:tc>
      </w:tr>
      <w:tr w:rsidR="00F96AA3" w:rsidRPr="00B67EB9" w14:paraId="3CF424BB" w14:textId="77777777" w:rsidTr="00E22D48">
        <w:tblPrEx>
          <w:tblW w:w="0" w:type="auto"/>
          <w:tblLayout w:type="fixed"/>
          <w:tblLook w:val="06A0" w:firstRow="1" w:lastRow="0" w:firstColumn="1" w:lastColumn="0" w:noHBand="1" w:noVBand="1"/>
          <w:tblPrExChange w:id="3279"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280" w:author="Terren Wing" w:date="2024-07-24T14:12:00Z" w16du:dateUtc="2024-07-24T21:12: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281" w:author="Terren Wing" w:date="2024-07-24T14:12:00Z" w16du:dateUtc="2024-07-24T21:12: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62C26565" w14:textId="77777777" w:rsidR="00F96AA3" w:rsidRPr="00E22D48" w:rsidRDefault="00F96AA3">
            <w:pPr>
              <w:pStyle w:val="ListParagraph"/>
              <w:ind w:left="0"/>
              <w:jc w:val="center"/>
              <w:rPr>
                <w:rFonts w:ascii="Arial" w:hAnsi="Arial" w:cs="Arial"/>
                <w:bCs/>
                <w:sz w:val="20"/>
                <w:szCs w:val="20"/>
                <w:rPrChange w:id="3282" w:author="Terren Wing" w:date="2024-07-24T14:12:00Z" w16du:dateUtc="2024-07-24T21:12:00Z">
                  <w:rPr>
                    <w:rFonts w:ascii="Arial" w:hAnsi="Arial" w:cs="Arial"/>
                    <w:b/>
                    <w:sz w:val="20"/>
                    <w:szCs w:val="20"/>
                  </w:rPr>
                </w:rPrChange>
              </w:rPr>
              <w:pPrChange w:id="3283"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284" w:author="Terren Wing" w:date="2024-07-24T14:12:00Z" w16du:dateUtc="2024-07-24T21:12:00Z">
                  <w:rPr>
                    <w:rFonts w:ascii="Arial" w:hAnsi="Arial" w:cs="Arial"/>
                    <w:b/>
                    <w:sz w:val="20"/>
                    <w:szCs w:val="20"/>
                  </w:rPr>
                </w:rPrChange>
              </w:rPr>
              <w:t>92500 (92100+92200+92300+92400)</w:t>
            </w:r>
          </w:p>
        </w:tc>
        <w:tc>
          <w:tcPr>
            <w:tcW w:w="3780" w:type="dxa"/>
            <w:tcBorders>
              <w:top w:val="single" w:sz="8" w:space="0" w:color="auto"/>
              <w:left w:val="single" w:sz="24" w:space="0" w:color="auto"/>
              <w:bottom w:val="single" w:sz="8" w:space="0" w:color="auto"/>
              <w:right w:val="single" w:sz="24" w:space="0" w:color="auto"/>
            </w:tcBorders>
            <w:vAlign w:val="center"/>
            <w:tcPrChange w:id="3285" w:author="Terren Wing" w:date="2024-07-24T14:12:00Z" w16du:dateUtc="2024-07-24T21:12: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56B8C4FC" w14:textId="77777777" w:rsidR="00F96AA3" w:rsidRPr="00E22D48" w:rsidRDefault="00F96AA3">
            <w:pPr>
              <w:pStyle w:val="ListParagraph"/>
              <w:ind w:left="0"/>
              <w:jc w:val="center"/>
              <w:rPr>
                <w:rFonts w:ascii="Arial" w:hAnsi="Arial" w:cs="Arial"/>
                <w:bCs/>
                <w:sz w:val="20"/>
                <w:szCs w:val="20"/>
                <w:rPrChange w:id="3286" w:author="Terren Wing" w:date="2024-07-24T14:12:00Z" w16du:dateUtc="2024-07-24T21:12:00Z">
                  <w:rPr>
                    <w:rFonts w:ascii="Arial" w:hAnsi="Arial" w:cs="Arial"/>
                    <w:b/>
                    <w:sz w:val="20"/>
                    <w:szCs w:val="20"/>
                  </w:rPr>
                </w:rPrChange>
              </w:rPr>
              <w:pPrChange w:id="3287"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288" w:author="Terren Wing" w:date="2024-07-24T14:12:00Z" w16du:dateUtc="2024-07-24T21:12:00Z">
                  <w:rPr>
                    <w:rFonts w:ascii="Arial" w:hAnsi="Arial" w:cs="Arial"/>
                    <w:b/>
                    <w:sz w:val="20"/>
                    <w:szCs w:val="20"/>
                  </w:rPr>
                </w:rPrChange>
              </w:rPr>
              <w:t>Total Tenant Services</w:t>
            </w:r>
          </w:p>
        </w:tc>
        <w:tc>
          <w:tcPr>
            <w:tcW w:w="2820" w:type="dxa"/>
            <w:tcBorders>
              <w:top w:val="nil"/>
              <w:left w:val="nil"/>
              <w:bottom w:val="single" w:sz="8" w:space="0" w:color="auto"/>
              <w:right w:val="single" w:sz="24" w:space="0" w:color="auto"/>
            </w:tcBorders>
            <w:shd w:val="clear" w:color="auto" w:fill="auto"/>
            <w:vAlign w:val="center"/>
            <w:tcPrChange w:id="3289"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0969DA9B" w14:textId="0C446BE9"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del w:id="3290" w:author="Brian Rutzen [2]" w:date="2024-07-18T07:44:00Z">
              <w:r w:rsidR="00881081" w:rsidRPr="00B67EB9" w:rsidDel="00DD0048">
                <w:rPr>
                  <w:rFonts w:ascii="Arial" w:hAnsi="Arial" w:cs="Arial"/>
                  <w:sz w:val="20"/>
                  <w:szCs w:val="20"/>
                </w:rPr>
                <w:delText>69,793</w:delText>
              </w:r>
            </w:del>
            <w:ins w:id="3291" w:author="Brian Rutzen [2]" w:date="2024-07-18T07:44:00Z">
              <w:r w:rsidR="00DD0048">
                <w:rPr>
                  <w:rFonts w:ascii="Arial" w:hAnsi="Arial" w:cs="Arial"/>
                  <w:sz w:val="20"/>
                  <w:szCs w:val="20"/>
                </w:rPr>
                <w:t>565,303</w:t>
              </w:r>
            </w:ins>
          </w:p>
        </w:tc>
      </w:tr>
      <w:tr w:rsidR="00F96AA3" w:rsidRPr="00B67EB9" w14:paraId="07868719" w14:textId="77777777" w:rsidTr="00E22D48">
        <w:tblPrEx>
          <w:tblW w:w="0" w:type="auto"/>
          <w:tblLayout w:type="fixed"/>
          <w:tblLook w:val="06A0" w:firstRow="1" w:lastRow="0" w:firstColumn="1" w:lastColumn="0" w:noHBand="1" w:noVBand="1"/>
          <w:tblPrExChange w:id="3292"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293" w:author="Terren Wing" w:date="2024-07-24T14:12:00Z" w16du:dateUtc="2024-07-24T21:12: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294" w:author="Terren Wing" w:date="2024-07-24T14:12:00Z" w16du:dateUtc="2024-07-24T21:12: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7D31EB27" w14:textId="77777777" w:rsidR="00F96AA3" w:rsidRPr="00E22D48" w:rsidRDefault="00F96AA3">
            <w:pPr>
              <w:pStyle w:val="ListParagraph"/>
              <w:ind w:left="0"/>
              <w:jc w:val="center"/>
              <w:rPr>
                <w:rFonts w:ascii="Arial" w:hAnsi="Arial" w:cs="Arial"/>
                <w:bCs/>
                <w:sz w:val="20"/>
                <w:szCs w:val="20"/>
                <w:rPrChange w:id="3295" w:author="Terren Wing" w:date="2024-07-24T14:12:00Z" w16du:dateUtc="2024-07-24T21:12:00Z">
                  <w:rPr>
                    <w:rFonts w:ascii="Arial" w:hAnsi="Arial" w:cs="Arial"/>
                    <w:b/>
                    <w:sz w:val="20"/>
                    <w:szCs w:val="20"/>
                  </w:rPr>
                </w:rPrChange>
              </w:rPr>
              <w:pPrChange w:id="3296"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297" w:author="Terren Wing" w:date="2024-07-24T14:12:00Z" w16du:dateUtc="2024-07-24T21:12:00Z">
                  <w:rPr>
                    <w:rFonts w:ascii="Arial" w:hAnsi="Arial" w:cs="Arial"/>
                    <w:b/>
                    <w:sz w:val="20"/>
                    <w:szCs w:val="20"/>
                  </w:rPr>
                </w:rPrChange>
              </w:rPr>
              <w:t>93000 (93100+93600+93200+93300+93400+93800)</w:t>
            </w:r>
          </w:p>
        </w:tc>
        <w:tc>
          <w:tcPr>
            <w:tcW w:w="3780" w:type="dxa"/>
            <w:tcBorders>
              <w:top w:val="single" w:sz="8" w:space="0" w:color="auto"/>
              <w:left w:val="single" w:sz="24" w:space="0" w:color="auto"/>
              <w:bottom w:val="single" w:sz="8" w:space="0" w:color="auto"/>
              <w:right w:val="single" w:sz="24" w:space="0" w:color="auto"/>
            </w:tcBorders>
            <w:vAlign w:val="center"/>
            <w:tcPrChange w:id="3298" w:author="Terren Wing" w:date="2024-07-24T14:12:00Z" w16du:dateUtc="2024-07-24T21:12: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7F173378" w14:textId="77777777" w:rsidR="00F96AA3" w:rsidRPr="00E22D48" w:rsidRDefault="00F96AA3">
            <w:pPr>
              <w:pStyle w:val="ListParagraph"/>
              <w:ind w:left="0"/>
              <w:jc w:val="center"/>
              <w:rPr>
                <w:rFonts w:ascii="Arial" w:hAnsi="Arial" w:cs="Arial"/>
                <w:bCs/>
                <w:sz w:val="20"/>
                <w:szCs w:val="20"/>
                <w:rPrChange w:id="3299" w:author="Terren Wing" w:date="2024-07-24T14:12:00Z" w16du:dateUtc="2024-07-24T21:12:00Z">
                  <w:rPr>
                    <w:rFonts w:ascii="Arial" w:hAnsi="Arial" w:cs="Arial"/>
                    <w:b/>
                    <w:sz w:val="20"/>
                    <w:szCs w:val="20"/>
                  </w:rPr>
                </w:rPrChange>
              </w:rPr>
              <w:pPrChange w:id="3300"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01" w:author="Terren Wing" w:date="2024-07-24T14:12:00Z" w16du:dateUtc="2024-07-24T21:12:00Z">
                  <w:rPr>
                    <w:rFonts w:ascii="Arial" w:hAnsi="Arial" w:cs="Arial"/>
                    <w:b/>
                    <w:sz w:val="20"/>
                    <w:szCs w:val="20"/>
                  </w:rPr>
                </w:rPrChange>
              </w:rPr>
              <w:t>Total Utilities</w:t>
            </w:r>
          </w:p>
        </w:tc>
        <w:tc>
          <w:tcPr>
            <w:tcW w:w="2820" w:type="dxa"/>
            <w:tcBorders>
              <w:top w:val="nil"/>
              <w:left w:val="nil"/>
              <w:bottom w:val="single" w:sz="8" w:space="0" w:color="auto"/>
              <w:right w:val="single" w:sz="24" w:space="0" w:color="auto"/>
            </w:tcBorders>
            <w:shd w:val="clear" w:color="auto" w:fill="auto"/>
            <w:vAlign w:val="center"/>
            <w:tcPrChange w:id="3302"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381E8FFC" w14:textId="18D13D53"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del w:id="3303" w:author="Brian Rutzen [2]" w:date="2024-07-18T07:44:00Z">
              <w:r w:rsidR="00881081" w:rsidRPr="00B67EB9" w:rsidDel="007E08D7">
                <w:rPr>
                  <w:rFonts w:ascii="Arial" w:hAnsi="Arial" w:cs="Arial"/>
                  <w:sz w:val="20"/>
                  <w:szCs w:val="20"/>
                </w:rPr>
                <w:delText>48,400</w:delText>
              </w:r>
            </w:del>
            <w:ins w:id="3304" w:author="Brian Rutzen [2]" w:date="2024-07-18T07:44:00Z">
              <w:r w:rsidR="007E08D7">
                <w:rPr>
                  <w:rFonts w:ascii="Arial" w:hAnsi="Arial" w:cs="Arial"/>
                  <w:sz w:val="20"/>
                  <w:szCs w:val="20"/>
                </w:rPr>
                <w:t>10,011</w:t>
              </w:r>
            </w:ins>
          </w:p>
        </w:tc>
      </w:tr>
      <w:tr w:rsidR="00F96AA3" w:rsidRPr="00B67EB9" w14:paraId="393FB2C4" w14:textId="77777777" w:rsidTr="00E22D48">
        <w:tblPrEx>
          <w:tblW w:w="0" w:type="auto"/>
          <w:tblLayout w:type="fixed"/>
          <w:tblLook w:val="06A0" w:firstRow="1" w:lastRow="0" w:firstColumn="1" w:lastColumn="0" w:noHBand="1" w:noVBand="1"/>
          <w:tblPrExChange w:id="3305"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306" w:author="Terren Wing" w:date="2024-07-24T14:12:00Z" w16du:dateUtc="2024-07-24T21:12: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307" w:author="Terren Wing" w:date="2024-07-24T14:12:00Z" w16du:dateUtc="2024-07-24T21:12: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4EF987AC" w14:textId="77777777" w:rsidR="00F96AA3" w:rsidRPr="00E22D48" w:rsidRDefault="00F96AA3">
            <w:pPr>
              <w:pStyle w:val="ListParagraph"/>
              <w:ind w:left="0"/>
              <w:jc w:val="center"/>
              <w:rPr>
                <w:rFonts w:ascii="Arial" w:hAnsi="Arial" w:cs="Arial"/>
                <w:bCs/>
                <w:sz w:val="20"/>
                <w:szCs w:val="20"/>
                <w:rPrChange w:id="3308" w:author="Terren Wing" w:date="2024-07-24T14:12:00Z" w16du:dateUtc="2024-07-24T21:12:00Z">
                  <w:rPr>
                    <w:rFonts w:ascii="Arial" w:hAnsi="Arial" w:cs="Arial"/>
                    <w:b/>
                    <w:sz w:val="20"/>
                    <w:szCs w:val="20"/>
                  </w:rPr>
                </w:rPrChange>
              </w:rPr>
              <w:pPrChange w:id="3309"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10" w:author="Terren Wing" w:date="2024-07-24T14:12:00Z" w16du:dateUtc="2024-07-24T21:12:00Z">
                  <w:rPr>
                    <w:rFonts w:ascii="Arial" w:hAnsi="Arial" w:cs="Arial"/>
                    <w:b/>
                    <w:sz w:val="20"/>
                    <w:szCs w:val="20"/>
                  </w:rPr>
                </w:rPrChange>
              </w:rPr>
              <w:t>93500+93700</w:t>
            </w:r>
          </w:p>
        </w:tc>
        <w:tc>
          <w:tcPr>
            <w:tcW w:w="3780" w:type="dxa"/>
            <w:tcBorders>
              <w:top w:val="single" w:sz="8" w:space="0" w:color="auto"/>
              <w:left w:val="single" w:sz="24" w:space="0" w:color="auto"/>
              <w:bottom w:val="single" w:sz="8" w:space="0" w:color="auto"/>
              <w:right w:val="single" w:sz="24" w:space="0" w:color="auto"/>
            </w:tcBorders>
            <w:vAlign w:val="center"/>
            <w:tcPrChange w:id="3311" w:author="Terren Wing" w:date="2024-07-24T14:12:00Z" w16du:dateUtc="2024-07-24T21:12: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55D6B729" w14:textId="77777777" w:rsidR="00F96AA3" w:rsidRPr="00E22D48" w:rsidRDefault="00F96AA3">
            <w:pPr>
              <w:pStyle w:val="ListParagraph"/>
              <w:ind w:left="0"/>
              <w:jc w:val="center"/>
              <w:rPr>
                <w:rFonts w:ascii="Arial" w:hAnsi="Arial" w:cs="Arial"/>
                <w:bCs/>
                <w:sz w:val="20"/>
                <w:szCs w:val="20"/>
                <w:rPrChange w:id="3312" w:author="Terren Wing" w:date="2024-07-24T14:12:00Z" w16du:dateUtc="2024-07-24T21:12:00Z">
                  <w:rPr>
                    <w:rFonts w:ascii="Arial" w:hAnsi="Arial" w:cs="Arial"/>
                    <w:b/>
                    <w:sz w:val="20"/>
                    <w:szCs w:val="20"/>
                  </w:rPr>
                </w:rPrChange>
              </w:rPr>
              <w:pPrChange w:id="3313"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14" w:author="Terren Wing" w:date="2024-07-24T14:12:00Z" w16du:dateUtc="2024-07-24T21:12:00Z">
                  <w:rPr>
                    <w:rFonts w:ascii="Arial" w:hAnsi="Arial" w:cs="Arial"/>
                    <w:b/>
                    <w:sz w:val="20"/>
                    <w:szCs w:val="20"/>
                  </w:rPr>
                </w:rPrChange>
              </w:rPr>
              <w:t>Labor</w:t>
            </w:r>
          </w:p>
        </w:tc>
        <w:tc>
          <w:tcPr>
            <w:tcW w:w="2820" w:type="dxa"/>
            <w:tcBorders>
              <w:top w:val="nil"/>
              <w:left w:val="nil"/>
              <w:bottom w:val="single" w:sz="8" w:space="0" w:color="auto"/>
              <w:right w:val="single" w:sz="24" w:space="0" w:color="auto"/>
            </w:tcBorders>
            <w:shd w:val="clear" w:color="auto" w:fill="auto"/>
            <w:vAlign w:val="center"/>
            <w:tcPrChange w:id="3315"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293D8C64" w14:textId="56EFA976"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15EACBC2" w14:textId="77777777" w:rsidTr="00E22D48">
        <w:tblPrEx>
          <w:tblW w:w="0" w:type="auto"/>
          <w:tblLayout w:type="fixed"/>
          <w:tblLook w:val="06A0" w:firstRow="1" w:lastRow="0" w:firstColumn="1" w:lastColumn="0" w:noHBand="1" w:noVBand="1"/>
          <w:tblPrExChange w:id="3316"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317" w:author="Terren Wing" w:date="2024-07-24T14:12:00Z" w16du:dateUtc="2024-07-24T21:12: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318" w:author="Terren Wing" w:date="2024-07-24T14:12:00Z" w16du:dateUtc="2024-07-24T21:12: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5BB9EC42" w14:textId="77777777" w:rsidR="00F96AA3" w:rsidRPr="00E22D48" w:rsidRDefault="00F96AA3">
            <w:pPr>
              <w:pStyle w:val="ListParagraph"/>
              <w:ind w:left="0"/>
              <w:jc w:val="center"/>
              <w:rPr>
                <w:rFonts w:ascii="Arial" w:hAnsi="Arial" w:cs="Arial"/>
                <w:bCs/>
                <w:sz w:val="20"/>
                <w:szCs w:val="20"/>
                <w:rPrChange w:id="3319" w:author="Terren Wing" w:date="2024-07-24T14:12:00Z" w16du:dateUtc="2024-07-24T21:12:00Z">
                  <w:rPr>
                    <w:rFonts w:ascii="Arial" w:hAnsi="Arial" w:cs="Arial"/>
                    <w:b/>
                    <w:sz w:val="20"/>
                    <w:szCs w:val="20"/>
                  </w:rPr>
                </w:rPrChange>
              </w:rPr>
              <w:pPrChange w:id="3320"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21" w:author="Terren Wing" w:date="2024-07-24T14:12:00Z" w16du:dateUtc="2024-07-24T21:12:00Z">
                  <w:rPr>
                    <w:rFonts w:ascii="Arial" w:hAnsi="Arial" w:cs="Arial"/>
                    <w:b/>
                    <w:sz w:val="20"/>
                    <w:szCs w:val="20"/>
                  </w:rPr>
                </w:rPrChange>
              </w:rPr>
              <w:t>94000 (94100+94200+94300+94500)</w:t>
            </w:r>
          </w:p>
        </w:tc>
        <w:tc>
          <w:tcPr>
            <w:tcW w:w="3780" w:type="dxa"/>
            <w:tcBorders>
              <w:top w:val="single" w:sz="8" w:space="0" w:color="auto"/>
              <w:left w:val="single" w:sz="24" w:space="0" w:color="auto"/>
              <w:bottom w:val="single" w:sz="8" w:space="0" w:color="auto"/>
              <w:right w:val="single" w:sz="24" w:space="0" w:color="auto"/>
            </w:tcBorders>
            <w:vAlign w:val="center"/>
            <w:tcPrChange w:id="3322" w:author="Terren Wing" w:date="2024-07-24T14:12:00Z" w16du:dateUtc="2024-07-24T21:12: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06A97EC4" w14:textId="77777777" w:rsidR="00F96AA3" w:rsidRPr="00E22D48" w:rsidRDefault="00F96AA3">
            <w:pPr>
              <w:pStyle w:val="ListParagraph"/>
              <w:ind w:left="0"/>
              <w:jc w:val="center"/>
              <w:rPr>
                <w:rFonts w:ascii="Arial" w:hAnsi="Arial" w:cs="Arial"/>
                <w:bCs/>
                <w:sz w:val="20"/>
                <w:szCs w:val="20"/>
                <w:rPrChange w:id="3323" w:author="Terren Wing" w:date="2024-07-24T14:12:00Z" w16du:dateUtc="2024-07-24T21:12:00Z">
                  <w:rPr>
                    <w:rFonts w:ascii="Arial" w:hAnsi="Arial" w:cs="Arial"/>
                    <w:b/>
                    <w:sz w:val="20"/>
                    <w:szCs w:val="20"/>
                  </w:rPr>
                </w:rPrChange>
              </w:rPr>
              <w:pPrChange w:id="3324"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25" w:author="Terren Wing" w:date="2024-07-24T14:12:00Z" w16du:dateUtc="2024-07-24T21:12:00Z">
                  <w:rPr>
                    <w:rFonts w:ascii="Arial" w:hAnsi="Arial" w:cs="Arial"/>
                    <w:b/>
                    <w:sz w:val="20"/>
                    <w:szCs w:val="20"/>
                  </w:rPr>
                </w:rPrChange>
              </w:rPr>
              <w:t>Total Ordinary Maintenance</w:t>
            </w:r>
          </w:p>
        </w:tc>
        <w:tc>
          <w:tcPr>
            <w:tcW w:w="2820" w:type="dxa"/>
            <w:tcBorders>
              <w:top w:val="nil"/>
              <w:left w:val="nil"/>
              <w:bottom w:val="single" w:sz="8" w:space="0" w:color="auto"/>
              <w:right w:val="single" w:sz="24" w:space="0" w:color="auto"/>
            </w:tcBorders>
            <w:shd w:val="clear" w:color="auto" w:fill="auto"/>
            <w:vAlign w:val="center"/>
            <w:tcPrChange w:id="3326"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2F70D010" w14:textId="0D2EDF67"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del w:id="3327" w:author="Brian Rutzen [2]" w:date="2024-07-18T07:45:00Z">
              <w:r w:rsidR="00881081" w:rsidRPr="00B67EB9" w:rsidDel="007E08D7">
                <w:rPr>
                  <w:rFonts w:ascii="Arial" w:hAnsi="Arial" w:cs="Arial"/>
                  <w:sz w:val="20"/>
                  <w:szCs w:val="20"/>
                </w:rPr>
                <w:delText>1,378,802</w:delText>
              </w:r>
            </w:del>
            <w:ins w:id="3328" w:author="Brian Rutzen [2]" w:date="2024-07-18T07:45:00Z">
              <w:r w:rsidR="007E08D7">
                <w:rPr>
                  <w:rFonts w:ascii="Arial" w:hAnsi="Arial" w:cs="Arial"/>
                  <w:sz w:val="20"/>
                  <w:szCs w:val="20"/>
                </w:rPr>
                <w:t>1,683,388</w:t>
              </w:r>
            </w:ins>
          </w:p>
        </w:tc>
      </w:tr>
      <w:tr w:rsidR="00F96AA3" w:rsidRPr="00B67EB9" w14:paraId="164B27B9" w14:textId="77777777" w:rsidTr="00E22D48">
        <w:tblPrEx>
          <w:tblW w:w="0" w:type="auto"/>
          <w:tblLayout w:type="fixed"/>
          <w:tblLook w:val="06A0" w:firstRow="1" w:lastRow="0" w:firstColumn="1" w:lastColumn="0" w:noHBand="1" w:noVBand="1"/>
          <w:tblPrExChange w:id="3329"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330" w:author="Terren Wing" w:date="2024-07-24T14:12:00Z" w16du:dateUtc="2024-07-24T21:12: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331" w:author="Terren Wing" w:date="2024-07-24T14:12:00Z" w16du:dateUtc="2024-07-24T21:12: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6B979210" w14:textId="77777777" w:rsidR="00F96AA3" w:rsidRPr="00E22D48" w:rsidRDefault="00F96AA3">
            <w:pPr>
              <w:pStyle w:val="ListParagraph"/>
              <w:ind w:left="0"/>
              <w:jc w:val="center"/>
              <w:rPr>
                <w:rFonts w:ascii="Arial" w:hAnsi="Arial" w:cs="Arial"/>
                <w:bCs/>
                <w:sz w:val="20"/>
                <w:szCs w:val="20"/>
                <w:rPrChange w:id="3332" w:author="Terren Wing" w:date="2024-07-24T14:12:00Z" w16du:dateUtc="2024-07-24T21:12:00Z">
                  <w:rPr>
                    <w:rFonts w:ascii="Arial" w:hAnsi="Arial" w:cs="Arial"/>
                    <w:b/>
                    <w:sz w:val="20"/>
                    <w:szCs w:val="20"/>
                  </w:rPr>
                </w:rPrChange>
              </w:rPr>
              <w:pPrChange w:id="3333"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34" w:author="Terren Wing" w:date="2024-07-24T14:12:00Z" w16du:dateUtc="2024-07-24T21:12:00Z">
                  <w:rPr>
                    <w:rFonts w:ascii="Arial" w:hAnsi="Arial" w:cs="Arial"/>
                    <w:b/>
                    <w:sz w:val="20"/>
                    <w:szCs w:val="20"/>
                  </w:rPr>
                </w:rPrChange>
              </w:rPr>
              <w:t>95000 (95100+95200+95300+95500)</w:t>
            </w:r>
          </w:p>
        </w:tc>
        <w:tc>
          <w:tcPr>
            <w:tcW w:w="3780" w:type="dxa"/>
            <w:tcBorders>
              <w:top w:val="single" w:sz="8" w:space="0" w:color="auto"/>
              <w:left w:val="single" w:sz="24" w:space="0" w:color="auto"/>
              <w:bottom w:val="single" w:sz="8" w:space="0" w:color="auto"/>
              <w:right w:val="single" w:sz="24" w:space="0" w:color="auto"/>
            </w:tcBorders>
            <w:vAlign w:val="center"/>
            <w:tcPrChange w:id="3335" w:author="Terren Wing" w:date="2024-07-24T14:12:00Z" w16du:dateUtc="2024-07-24T21:12: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30CB5FAF" w14:textId="77777777" w:rsidR="00F96AA3" w:rsidRPr="00E22D48" w:rsidRDefault="00F96AA3">
            <w:pPr>
              <w:pStyle w:val="ListParagraph"/>
              <w:ind w:left="0"/>
              <w:jc w:val="center"/>
              <w:rPr>
                <w:rFonts w:ascii="Arial" w:hAnsi="Arial" w:cs="Arial"/>
                <w:bCs/>
                <w:sz w:val="20"/>
                <w:szCs w:val="20"/>
                <w:rPrChange w:id="3336" w:author="Terren Wing" w:date="2024-07-24T14:12:00Z" w16du:dateUtc="2024-07-24T21:12:00Z">
                  <w:rPr>
                    <w:rFonts w:ascii="Arial" w:hAnsi="Arial" w:cs="Arial"/>
                    <w:b/>
                    <w:sz w:val="20"/>
                    <w:szCs w:val="20"/>
                  </w:rPr>
                </w:rPrChange>
              </w:rPr>
              <w:pPrChange w:id="3337"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38" w:author="Terren Wing" w:date="2024-07-24T14:12:00Z" w16du:dateUtc="2024-07-24T21:12:00Z">
                  <w:rPr>
                    <w:rFonts w:ascii="Arial" w:hAnsi="Arial" w:cs="Arial"/>
                    <w:b/>
                    <w:sz w:val="20"/>
                    <w:szCs w:val="20"/>
                  </w:rPr>
                </w:rPrChange>
              </w:rPr>
              <w:t>Total Protective Services</w:t>
            </w:r>
          </w:p>
        </w:tc>
        <w:tc>
          <w:tcPr>
            <w:tcW w:w="2820" w:type="dxa"/>
            <w:tcBorders>
              <w:top w:val="nil"/>
              <w:left w:val="nil"/>
              <w:bottom w:val="single" w:sz="8" w:space="0" w:color="auto"/>
              <w:right w:val="single" w:sz="24" w:space="0" w:color="auto"/>
            </w:tcBorders>
            <w:shd w:val="clear" w:color="auto" w:fill="auto"/>
            <w:vAlign w:val="center"/>
            <w:tcPrChange w:id="3339"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05227766" w14:textId="462F2CA0" w:rsidR="00F96AA3" w:rsidRPr="00B67EB9" w:rsidRDefault="00881081" w:rsidP="00AA074E">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1582D9E0" w14:textId="77777777" w:rsidTr="00E22D48">
        <w:tblPrEx>
          <w:tblW w:w="0" w:type="auto"/>
          <w:tblLayout w:type="fixed"/>
          <w:tblLook w:val="06A0" w:firstRow="1" w:lastRow="0" w:firstColumn="1" w:lastColumn="0" w:noHBand="1" w:noVBand="1"/>
          <w:tblPrExChange w:id="3340"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341" w:author="Terren Wing" w:date="2024-07-24T14:12:00Z" w16du:dateUtc="2024-07-24T21:12: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342" w:author="Terren Wing" w:date="2024-07-24T14:12:00Z" w16du:dateUtc="2024-07-24T21:12: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5C3FA95D" w14:textId="77777777" w:rsidR="00F96AA3" w:rsidRPr="00E22D48" w:rsidRDefault="00F96AA3">
            <w:pPr>
              <w:pStyle w:val="ListParagraph"/>
              <w:ind w:left="0"/>
              <w:jc w:val="center"/>
              <w:rPr>
                <w:rFonts w:ascii="Arial" w:hAnsi="Arial" w:cs="Arial"/>
                <w:bCs/>
                <w:sz w:val="20"/>
                <w:szCs w:val="20"/>
                <w:rPrChange w:id="3343" w:author="Terren Wing" w:date="2024-07-24T14:12:00Z" w16du:dateUtc="2024-07-24T21:12:00Z">
                  <w:rPr>
                    <w:rFonts w:ascii="Arial" w:hAnsi="Arial" w:cs="Arial"/>
                    <w:b/>
                    <w:sz w:val="20"/>
                    <w:szCs w:val="20"/>
                  </w:rPr>
                </w:rPrChange>
              </w:rPr>
              <w:pPrChange w:id="3344"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45" w:author="Terren Wing" w:date="2024-07-24T14:12:00Z" w16du:dateUtc="2024-07-24T21:12:00Z">
                  <w:rPr>
                    <w:rFonts w:ascii="Arial" w:hAnsi="Arial" w:cs="Arial"/>
                    <w:b/>
                    <w:sz w:val="20"/>
                    <w:szCs w:val="20"/>
                  </w:rPr>
                </w:rPrChange>
              </w:rPr>
              <w:lastRenderedPageBreak/>
              <w:t>96100 (96110+96120+96130+96140)</w:t>
            </w:r>
          </w:p>
        </w:tc>
        <w:tc>
          <w:tcPr>
            <w:tcW w:w="3780" w:type="dxa"/>
            <w:tcBorders>
              <w:top w:val="single" w:sz="8" w:space="0" w:color="auto"/>
              <w:left w:val="single" w:sz="24" w:space="0" w:color="auto"/>
              <w:bottom w:val="single" w:sz="8" w:space="0" w:color="auto"/>
              <w:right w:val="single" w:sz="24" w:space="0" w:color="auto"/>
            </w:tcBorders>
            <w:vAlign w:val="center"/>
            <w:tcPrChange w:id="3346" w:author="Terren Wing" w:date="2024-07-24T14:12:00Z" w16du:dateUtc="2024-07-24T21:12: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115147BA" w14:textId="77777777" w:rsidR="00F96AA3" w:rsidRPr="00E22D48" w:rsidRDefault="00F96AA3">
            <w:pPr>
              <w:pStyle w:val="ListParagraph"/>
              <w:ind w:left="0"/>
              <w:jc w:val="center"/>
              <w:rPr>
                <w:rFonts w:ascii="Arial" w:hAnsi="Arial" w:cs="Arial"/>
                <w:bCs/>
                <w:sz w:val="20"/>
                <w:szCs w:val="20"/>
                <w:rPrChange w:id="3347" w:author="Terren Wing" w:date="2024-07-24T14:12:00Z" w16du:dateUtc="2024-07-24T21:12:00Z">
                  <w:rPr>
                    <w:rFonts w:ascii="Arial" w:hAnsi="Arial" w:cs="Arial"/>
                    <w:b/>
                    <w:sz w:val="20"/>
                    <w:szCs w:val="20"/>
                  </w:rPr>
                </w:rPrChange>
              </w:rPr>
              <w:pPrChange w:id="3348"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49" w:author="Terren Wing" w:date="2024-07-24T14:12:00Z" w16du:dateUtc="2024-07-24T21:12:00Z">
                  <w:rPr>
                    <w:rFonts w:ascii="Arial" w:hAnsi="Arial" w:cs="Arial"/>
                    <w:b/>
                    <w:sz w:val="20"/>
                    <w:szCs w:val="20"/>
                  </w:rPr>
                </w:rPrChange>
              </w:rPr>
              <w:t>Total Insurance Premiums</w:t>
            </w:r>
          </w:p>
        </w:tc>
        <w:tc>
          <w:tcPr>
            <w:tcW w:w="2820" w:type="dxa"/>
            <w:tcBorders>
              <w:top w:val="nil"/>
              <w:left w:val="nil"/>
              <w:bottom w:val="single" w:sz="8" w:space="0" w:color="auto"/>
              <w:right w:val="single" w:sz="24" w:space="0" w:color="auto"/>
            </w:tcBorders>
            <w:shd w:val="clear" w:color="auto" w:fill="auto"/>
            <w:vAlign w:val="center"/>
            <w:tcPrChange w:id="3350"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76397678" w14:textId="37B2E8E2"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del w:id="3351" w:author="Brian Rutzen [2]" w:date="2024-07-18T07:45:00Z">
              <w:r w:rsidR="00881081" w:rsidRPr="00B67EB9" w:rsidDel="007E08D7">
                <w:rPr>
                  <w:rFonts w:ascii="Arial" w:hAnsi="Arial" w:cs="Arial"/>
                  <w:sz w:val="20"/>
                  <w:szCs w:val="20"/>
                </w:rPr>
                <w:delText>131,594</w:delText>
              </w:r>
            </w:del>
            <w:ins w:id="3352" w:author="Brian Rutzen [2]" w:date="2024-07-18T07:45:00Z">
              <w:r w:rsidR="007E08D7">
                <w:rPr>
                  <w:rFonts w:ascii="Arial" w:hAnsi="Arial" w:cs="Arial"/>
                  <w:sz w:val="20"/>
                  <w:szCs w:val="20"/>
                </w:rPr>
                <w:t>176,232</w:t>
              </w:r>
            </w:ins>
          </w:p>
        </w:tc>
      </w:tr>
      <w:tr w:rsidR="00F96AA3" w:rsidRPr="00B67EB9" w14:paraId="1BEA099E" w14:textId="77777777" w:rsidTr="00E22D48">
        <w:tblPrEx>
          <w:tblW w:w="0" w:type="auto"/>
          <w:tblLayout w:type="fixed"/>
          <w:tblLook w:val="06A0" w:firstRow="1" w:lastRow="0" w:firstColumn="1" w:lastColumn="0" w:noHBand="1" w:noVBand="1"/>
          <w:tblPrExChange w:id="3353"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354" w:author="Terren Wing" w:date="2024-07-24T14:12:00Z" w16du:dateUtc="2024-07-24T21:12: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355" w:author="Terren Wing" w:date="2024-07-24T14:12:00Z" w16du:dateUtc="2024-07-24T21:12: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57ED18A7" w14:textId="77777777" w:rsidR="00F96AA3" w:rsidRPr="00E22D48" w:rsidRDefault="00F96AA3">
            <w:pPr>
              <w:pStyle w:val="ListParagraph"/>
              <w:ind w:left="0"/>
              <w:jc w:val="center"/>
              <w:rPr>
                <w:rFonts w:ascii="Arial" w:hAnsi="Arial" w:cs="Arial"/>
                <w:bCs/>
                <w:sz w:val="20"/>
                <w:szCs w:val="20"/>
                <w:rPrChange w:id="3356" w:author="Terren Wing" w:date="2024-07-24T14:12:00Z" w16du:dateUtc="2024-07-24T21:12:00Z">
                  <w:rPr>
                    <w:rFonts w:ascii="Arial" w:hAnsi="Arial" w:cs="Arial"/>
                    <w:b/>
                    <w:sz w:val="20"/>
                    <w:szCs w:val="20"/>
                  </w:rPr>
                </w:rPrChange>
              </w:rPr>
              <w:pPrChange w:id="3357"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58" w:author="Terren Wing" w:date="2024-07-24T14:12:00Z" w16du:dateUtc="2024-07-24T21:12:00Z">
                  <w:rPr>
                    <w:rFonts w:ascii="Arial" w:hAnsi="Arial" w:cs="Arial"/>
                    <w:b/>
                    <w:sz w:val="20"/>
                    <w:szCs w:val="20"/>
                  </w:rPr>
                </w:rPrChange>
              </w:rPr>
              <w:t>96000 (96200+96210+96300+96400+96500+96600+96800)</w:t>
            </w:r>
          </w:p>
        </w:tc>
        <w:tc>
          <w:tcPr>
            <w:tcW w:w="3780" w:type="dxa"/>
            <w:tcBorders>
              <w:top w:val="single" w:sz="8" w:space="0" w:color="auto"/>
              <w:left w:val="single" w:sz="24" w:space="0" w:color="auto"/>
              <w:bottom w:val="single" w:sz="8" w:space="0" w:color="auto"/>
              <w:right w:val="single" w:sz="24" w:space="0" w:color="auto"/>
            </w:tcBorders>
            <w:vAlign w:val="center"/>
            <w:tcPrChange w:id="3359" w:author="Terren Wing" w:date="2024-07-24T14:12:00Z" w16du:dateUtc="2024-07-24T21:12: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3DD793F0" w14:textId="77777777" w:rsidR="00F96AA3" w:rsidRPr="00E22D48" w:rsidRDefault="00F96AA3">
            <w:pPr>
              <w:pStyle w:val="ListParagraph"/>
              <w:ind w:left="0"/>
              <w:jc w:val="center"/>
              <w:rPr>
                <w:rFonts w:ascii="Arial" w:hAnsi="Arial" w:cs="Arial"/>
                <w:bCs/>
                <w:sz w:val="20"/>
                <w:szCs w:val="20"/>
                <w:rPrChange w:id="3360" w:author="Terren Wing" w:date="2024-07-24T14:12:00Z" w16du:dateUtc="2024-07-24T21:12:00Z">
                  <w:rPr>
                    <w:rFonts w:ascii="Arial" w:hAnsi="Arial" w:cs="Arial"/>
                    <w:b/>
                    <w:sz w:val="20"/>
                    <w:szCs w:val="20"/>
                  </w:rPr>
                </w:rPrChange>
              </w:rPr>
              <w:pPrChange w:id="3361"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62" w:author="Terren Wing" w:date="2024-07-24T14:12:00Z" w16du:dateUtc="2024-07-24T21:12:00Z">
                  <w:rPr>
                    <w:rFonts w:ascii="Arial" w:hAnsi="Arial" w:cs="Arial"/>
                    <w:b/>
                    <w:sz w:val="20"/>
                    <w:szCs w:val="20"/>
                  </w:rPr>
                </w:rPrChange>
              </w:rPr>
              <w:t>Total Other General Expenses</w:t>
            </w:r>
          </w:p>
        </w:tc>
        <w:tc>
          <w:tcPr>
            <w:tcW w:w="2820" w:type="dxa"/>
            <w:tcBorders>
              <w:top w:val="nil"/>
              <w:left w:val="nil"/>
              <w:bottom w:val="single" w:sz="8" w:space="0" w:color="auto"/>
              <w:right w:val="single" w:sz="24" w:space="0" w:color="auto"/>
            </w:tcBorders>
            <w:shd w:val="clear" w:color="auto" w:fill="auto"/>
            <w:vAlign w:val="center"/>
            <w:tcPrChange w:id="3363"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12532CCA" w14:textId="7CC9E338"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del w:id="3364" w:author="Brian Rutzen [2]" w:date="2024-07-18T07:45:00Z">
              <w:r w:rsidR="00881081" w:rsidRPr="00B67EB9" w:rsidDel="00990D92">
                <w:rPr>
                  <w:rFonts w:ascii="Arial" w:hAnsi="Arial" w:cs="Arial"/>
                  <w:sz w:val="20"/>
                  <w:szCs w:val="20"/>
                </w:rPr>
                <w:delText>689,316</w:delText>
              </w:r>
            </w:del>
            <w:ins w:id="3365" w:author="Brian Rutzen [2]" w:date="2024-07-18T07:45:00Z">
              <w:r w:rsidR="00990D92">
                <w:rPr>
                  <w:rFonts w:ascii="Arial" w:hAnsi="Arial" w:cs="Arial"/>
                  <w:sz w:val="20"/>
                  <w:szCs w:val="20"/>
                </w:rPr>
                <w:t>873,948</w:t>
              </w:r>
            </w:ins>
          </w:p>
        </w:tc>
      </w:tr>
      <w:tr w:rsidR="00F96AA3" w:rsidRPr="00B67EB9" w14:paraId="61688342" w14:textId="77777777" w:rsidTr="00E22D48">
        <w:tblPrEx>
          <w:tblW w:w="0" w:type="auto"/>
          <w:tblLayout w:type="fixed"/>
          <w:tblLook w:val="06A0" w:firstRow="1" w:lastRow="0" w:firstColumn="1" w:lastColumn="0" w:noHBand="1" w:noVBand="1"/>
          <w:tblPrExChange w:id="3366" w:author="Terren Wing" w:date="2024-07-24T14:20:00Z" w16du:dateUtc="2024-07-24T21:20:00Z">
            <w:tblPrEx>
              <w:tblW w:w="0" w:type="auto"/>
              <w:tblLayout w:type="fixed"/>
              <w:tblLook w:val="06A0" w:firstRow="1" w:lastRow="0" w:firstColumn="1" w:lastColumn="0" w:noHBand="1" w:noVBand="1"/>
            </w:tblPrEx>
          </w:tblPrExChange>
        </w:tblPrEx>
        <w:trPr>
          <w:trHeight w:val="216"/>
          <w:trPrChange w:id="3367" w:author="Terren Wing" w:date="2024-07-24T14:20:00Z" w16du:dateUtc="2024-07-24T21:20: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368" w:author="Terren Wing" w:date="2024-07-24T14:20:00Z" w16du:dateUtc="2024-07-24T21:20: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7C7FA9C4" w14:textId="77777777" w:rsidR="00F96AA3" w:rsidRPr="00E22D48" w:rsidRDefault="00F96AA3">
            <w:pPr>
              <w:pStyle w:val="ListParagraph"/>
              <w:ind w:left="0"/>
              <w:jc w:val="center"/>
              <w:rPr>
                <w:rFonts w:ascii="Arial" w:hAnsi="Arial" w:cs="Arial"/>
                <w:bCs/>
                <w:sz w:val="20"/>
                <w:szCs w:val="20"/>
                <w:rPrChange w:id="3369" w:author="Terren Wing" w:date="2024-07-24T14:12:00Z" w16du:dateUtc="2024-07-24T21:12:00Z">
                  <w:rPr>
                    <w:rFonts w:ascii="Arial" w:hAnsi="Arial" w:cs="Arial"/>
                    <w:b/>
                    <w:sz w:val="20"/>
                    <w:szCs w:val="20"/>
                  </w:rPr>
                </w:rPrChange>
              </w:rPr>
              <w:pPrChange w:id="3370"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71" w:author="Terren Wing" w:date="2024-07-24T14:12:00Z" w16du:dateUtc="2024-07-24T21:12:00Z">
                  <w:rPr>
                    <w:rFonts w:ascii="Arial" w:hAnsi="Arial" w:cs="Arial"/>
                    <w:b/>
                    <w:sz w:val="20"/>
                    <w:szCs w:val="20"/>
                  </w:rPr>
                </w:rPrChange>
              </w:rPr>
              <w:t>96700 (96710+96720+96730)</w:t>
            </w:r>
          </w:p>
        </w:tc>
        <w:tc>
          <w:tcPr>
            <w:tcW w:w="3780" w:type="dxa"/>
            <w:tcBorders>
              <w:top w:val="single" w:sz="8" w:space="0" w:color="auto"/>
              <w:left w:val="single" w:sz="24" w:space="0" w:color="auto"/>
              <w:bottom w:val="single" w:sz="8" w:space="0" w:color="auto"/>
              <w:right w:val="single" w:sz="24" w:space="0" w:color="auto"/>
            </w:tcBorders>
            <w:vAlign w:val="center"/>
            <w:tcPrChange w:id="3372" w:author="Terren Wing" w:date="2024-07-24T14:20:00Z" w16du:dateUtc="2024-07-24T21:20: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48A0CD52" w14:textId="77777777" w:rsidR="00F96AA3" w:rsidRPr="00E22D48" w:rsidRDefault="00F96AA3">
            <w:pPr>
              <w:pStyle w:val="ListParagraph"/>
              <w:ind w:left="0"/>
              <w:jc w:val="center"/>
              <w:rPr>
                <w:rFonts w:ascii="Arial" w:hAnsi="Arial" w:cs="Arial"/>
                <w:bCs/>
                <w:sz w:val="20"/>
                <w:szCs w:val="20"/>
                <w:rPrChange w:id="3373" w:author="Terren Wing" w:date="2024-07-24T14:12:00Z" w16du:dateUtc="2024-07-24T21:12:00Z">
                  <w:rPr>
                    <w:rFonts w:ascii="Arial" w:hAnsi="Arial" w:cs="Arial"/>
                    <w:b/>
                    <w:sz w:val="20"/>
                    <w:szCs w:val="20"/>
                  </w:rPr>
                </w:rPrChange>
              </w:rPr>
              <w:pPrChange w:id="3374"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75" w:author="Terren Wing" w:date="2024-07-24T14:12:00Z" w16du:dateUtc="2024-07-24T21:12:00Z">
                  <w:rPr>
                    <w:rFonts w:ascii="Arial" w:hAnsi="Arial" w:cs="Arial"/>
                    <w:b/>
                    <w:sz w:val="20"/>
                    <w:szCs w:val="20"/>
                  </w:rPr>
                </w:rPrChange>
              </w:rPr>
              <w:t>Total Interest Expense &amp; Amortization Cost</w:t>
            </w:r>
          </w:p>
        </w:tc>
        <w:tc>
          <w:tcPr>
            <w:tcW w:w="2820" w:type="dxa"/>
            <w:tcBorders>
              <w:top w:val="nil"/>
              <w:left w:val="nil"/>
              <w:bottom w:val="single" w:sz="2" w:space="0" w:color="auto"/>
              <w:right w:val="single" w:sz="24" w:space="0" w:color="auto"/>
            </w:tcBorders>
            <w:shd w:val="clear" w:color="auto" w:fill="auto"/>
            <w:vAlign w:val="center"/>
            <w:tcPrChange w:id="3376" w:author="Terren Wing" w:date="2024-07-24T14:20:00Z" w16du:dateUtc="2024-07-24T21:20:00Z">
              <w:tcPr>
                <w:tcW w:w="2820" w:type="dxa"/>
                <w:gridSpan w:val="2"/>
                <w:tcBorders>
                  <w:top w:val="nil"/>
                  <w:left w:val="nil"/>
                  <w:bottom w:val="single" w:sz="8" w:space="0" w:color="auto"/>
                  <w:right w:val="single" w:sz="12" w:space="0" w:color="auto"/>
                </w:tcBorders>
                <w:shd w:val="clear" w:color="auto" w:fill="auto"/>
                <w:vAlign w:val="center"/>
              </w:tcPr>
            </w:tcPrChange>
          </w:tcPr>
          <w:p w14:paraId="5BF1AC36" w14:textId="5FAFE531"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14949A10" w14:textId="77777777" w:rsidTr="00E22D48">
        <w:tblPrEx>
          <w:tblW w:w="0" w:type="auto"/>
          <w:tblLayout w:type="fixed"/>
          <w:tblLook w:val="06A0" w:firstRow="1" w:lastRow="0" w:firstColumn="1" w:lastColumn="0" w:noHBand="1" w:noVBand="1"/>
          <w:tblPrExChange w:id="3377" w:author="Terren Wing" w:date="2024-07-24T14:20:00Z" w16du:dateUtc="2024-07-24T21:20:00Z">
            <w:tblPrEx>
              <w:tblW w:w="0" w:type="auto"/>
              <w:tblLayout w:type="fixed"/>
              <w:tblLook w:val="06A0" w:firstRow="1" w:lastRow="0" w:firstColumn="1" w:lastColumn="0" w:noHBand="1" w:noVBand="1"/>
            </w:tblPrEx>
          </w:tblPrExChange>
        </w:tblPrEx>
        <w:trPr>
          <w:trHeight w:val="216"/>
          <w:trPrChange w:id="3378" w:author="Terren Wing" w:date="2024-07-24T14:20:00Z" w16du:dateUtc="2024-07-24T21:20: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379" w:author="Terren Wing" w:date="2024-07-24T14:20:00Z" w16du:dateUtc="2024-07-24T21:20: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01806D8C" w14:textId="77777777" w:rsidR="00F96AA3" w:rsidRPr="00E22D48" w:rsidRDefault="00F96AA3">
            <w:pPr>
              <w:pStyle w:val="ListParagraph"/>
              <w:ind w:left="0"/>
              <w:jc w:val="center"/>
              <w:rPr>
                <w:rFonts w:ascii="Arial" w:hAnsi="Arial" w:cs="Arial"/>
                <w:bCs/>
                <w:sz w:val="20"/>
                <w:szCs w:val="20"/>
                <w:rPrChange w:id="3380" w:author="Terren Wing" w:date="2024-07-24T14:12:00Z" w16du:dateUtc="2024-07-24T21:12:00Z">
                  <w:rPr>
                    <w:rFonts w:ascii="Arial" w:hAnsi="Arial" w:cs="Arial"/>
                    <w:b/>
                    <w:sz w:val="20"/>
                    <w:szCs w:val="20"/>
                  </w:rPr>
                </w:rPrChange>
              </w:rPr>
              <w:pPrChange w:id="3381"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82" w:author="Terren Wing" w:date="2024-07-24T14:12:00Z" w16du:dateUtc="2024-07-24T21:12:00Z">
                  <w:rPr>
                    <w:rFonts w:ascii="Arial" w:hAnsi="Arial" w:cs="Arial"/>
                    <w:b/>
                    <w:sz w:val="20"/>
                    <w:szCs w:val="20"/>
                  </w:rPr>
                </w:rPrChange>
              </w:rPr>
              <w:t>97100+97200</w:t>
            </w:r>
          </w:p>
        </w:tc>
        <w:tc>
          <w:tcPr>
            <w:tcW w:w="3780" w:type="dxa"/>
            <w:tcBorders>
              <w:top w:val="single" w:sz="8" w:space="0" w:color="auto"/>
              <w:left w:val="single" w:sz="24" w:space="0" w:color="auto"/>
              <w:bottom w:val="single" w:sz="8" w:space="0" w:color="auto"/>
              <w:right w:val="single" w:sz="24" w:space="0" w:color="auto"/>
            </w:tcBorders>
            <w:vAlign w:val="center"/>
            <w:tcPrChange w:id="3383" w:author="Terren Wing" w:date="2024-07-24T14:20:00Z" w16du:dateUtc="2024-07-24T21:20: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36F73CEC" w14:textId="77777777" w:rsidR="00F96AA3" w:rsidRPr="00E22D48" w:rsidRDefault="00F96AA3">
            <w:pPr>
              <w:pStyle w:val="ListParagraph"/>
              <w:ind w:left="0"/>
              <w:jc w:val="center"/>
              <w:rPr>
                <w:rFonts w:ascii="Arial" w:hAnsi="Arial" w:cs="Arial"/>
                <w:bCs/>
                <w:sz w:val="20"/>
                <w:szCs w:val="20"/>
                <w:rPrChange w:id="3384" w:author="Terren Wing" w:date="2024-07-24T14:12:00Z" w16du:dateUtc="2024-07-24T21:12:00Z">
                  <w:rPr>
                    <w:rFonts w:ascii="Arial" w:hAnsi="Arial" w:cs="Arial"/>
                    <w:b/>
                    <w:sz w:val="20"/>
                    <w:szCs w:val="20"/>
                  </w:rPr>
                </w:rPrChange>
              </w:rPr>
              <w:pPrChange w:id="3385"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86" w:author="Terren Wing" w:date="2024-07-24T14:12:00Z" w16du:dateUtc="2024-07-24T21:12:00Z">
                  <w:rPr>
                    <w:rFonts w:ascii="Arial" w:hAnsi="Arial" w:cs="Arial"/>
                    <w:b/>
                    <w:sz w:val="20"/>
                    <w:szCs w:val="20"/>
                  </w:rPr>
                </w:rPrChange>
              </w:rPr>
              <w:t>Total Extraordinary Maintenance</w:t>
            </w:r>
          </w:p>
        </w:tc>
        <w:tc>
          <w:tcPr>
            <w:tcW w:w="2820" w:type="dxa"/>
            <w:tcBorders>
              <w:top w:val="single" w:sz="2" w:space="0" w:color="auto"/>
              <w:left w:val="nil"/>
              <w:bottom w:val="single" w:sz="8" w:space="0" w:color="auto"/>
              <w:right w:val="single" w:sz="24" w:space="0" w:color="auto"/>
            </w:tcBorders>
            <w:shd w:val="clear" w:color="auto" w:fill="auto"/>
            <w:vAlign w:val="center"/>
            <w:tcPrChange w:id="3387" w:author="Terren Wing" w:date="2024-07-24T14:20:00Z" w16du:dateUtc="2024-07-24T21:20:00Z">
              <w:tcPr>
                <w:tcW w:w="2820" w:type="dxa"/>
                <w:gridSpan w:val="2"/>
                <w:tcBorders>
                  <w:top w:val="nil"/>
                  <w:left w:val="nil"/>
                  <w:bottom w:val="single" w:sz="8" w:space="0" w:color="auto"/>
                  <w:right w:val="single" w:sz="12" w:space="0" w:color="auto"/>
                </w:tcBorders>
                <w:shd w:val="clear" w:color="auto" w:fill="auto"/>
                <w:vAlign w:val="center"/>
              </w:tcPr>
            </w:tcPrChange>
          </w:tcPr>
          <w:p w14:paraId="45E8F1E4" w14:textId="79F88029"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2D7941A2" w14:textId="77777777" w:rsidTr="00E22D48">
        <w:tblPrEx>
          <w:tblW w:w="0" w:type="auto"/>
          <w:tblLayout w:type="fixed"/>
          <w:tblLook w:val="06A0" w:firstRow="1" w:lastRow="0" w:firstColumn="1" w:lastColumn="0" w:noHBand="1" w:noVBand="1"/>
          <w:tblPrExChange w:id="3388"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389" w:author="Terren Wing" w:date="2024-07-24T14:12:00Z" w16du:dateUtc="2024-07-24T21:12: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390" w:author="Terren Wing" w:date="2024-07-24T14:12:00Z" w16du:dateUtc="2024-07-24T21:12: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23E7104F" w14:textId="77777777" w:rsidR="00F96AA3" w:rsidRPr="00E22D48" w:rsidRDefault="00F96AA3">
            <w:pPr>
              <w:pStyle w:val="ListParagraph"/>
              <w:ind w:left="0"/>
              <w:jc w:val="center"/>
              <w:rPr>
                <w:rFonts w:ascii="Arial" w:hAnsi="Arial" w:cs="Arial"/>
                <w:bCs/>
                <w:sz w:val="20"/>
                <w:szCs w:val="20"/>
                <w:rPrChange w:id="3391" w:author="Terren Wing" w:date="2024-07-24T14:12:00Z" w16du:dateUtc="2024-07-24T21:12:00Z">
                  <w:rPr>
                    <w:rFonts w:ascii="Arial" w:hAnsi="Arial" w:cs="Arial"/>
                    <w:b/>
                    <w:sz w:val="20"/>
                    <w:szCs w:val="20"/>
                  </w:rPr>
                </w:rPrChange>
              </w:rPr>
              <w:pPrChange w:id="3392"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93" w:author="Terren Wing" w:date="2024-07-24T14:12:00Z" w16du:dateUtc="2024-07-24T21:12:00Z">
                  <w:rPr>
                    <w:rFonts w:ascii="Arial" w:hAnsi="Arial" w:cs="Arial"/>
                    <w:b/>
                    <w:sz w:val="20"/>
                    <w:szCs w:val="20"/>
                  </w:rPr>
                </w:rPrChange>
              </w:rPr>
              <w:t>97300+97350</w:t>
            </w:r>
          </w:p>
        </w:tc>
        <w:tc>
          <w:tcPr>
            <w:tcW w:w="3780" w:type="dxa"/>
            <w:tcBorders>
              <w:top w:val="single" w:sz="8" w:space="0" w:color="auto"/>
              <w:left w:val="single" w:sz="24" w:space="0" w:color="auto"/>
              <w:bottom w:val="single" w:sz="8" w:space="0" w:color="auto"/>
              <w:right w:val="single" w:sz="24" w:space="0" w:color="auto"/>
            </w:tcBorders>
            <w:vAlign w:val="center"/>
            <w:tcPrChange w:id="3394" w:author="Terren Wing" w:date="2024-07-24T14:12:00Z" w16du:dateUtc="2024-07-24T21:12: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72697EE3" w14:textId="77777777" w:rsidR="00F96AA3" w:rsidRPr="00E22D48" w:rsidRDefault="00F96AA3">
            <w:pPr>
              <w:pStyle w:val="ListParagraph"/>
              <w:ind w:left="0"/>
              <w:jc w:val="center"/>
              <w:rPr>
                <w:rFonts w:ascii="Arial" w:hAnsi="Arial" w:cs="Arial"/>
                <w:bCs/>
                <w:sz w:val="20"/>
                <w:szCs w:val="20"/>
                <w:rPrChange w:id="3395" w:author="Terren Wing" w:date="2024-07-24T14:12:00Z" w16du:dateUtc="2024-07-24T21:12:00Z">
                  <w:rPr>
                    <w:rFonts w:ascii="Arial" w:hAnsi="Arial" w:cs="Arial"/>
                    <w:b/>
                    <w:sz w:val="20"/>
                    <w:szCs w:val="20"/>
                  </w:rPr>
                </w:rPrChange>
              </w:rPr>
              <w:pPrChange w:id="3396"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397" w:author="Terren Wing" w:date="2024-07-24T14:12:00Z" w16du:dateUtc="2024-07-24T21:12:00Z">
                  <w:rPr>
                    <w:rFonts w:ascii="Arial" w:hAnsi="Arial" w:cs="Arial"/>
                    <w:b/>
                    <w:sz w:val="20"/>
                    <w:szCs w:val="20"/>
                  </w:rPr>
                </w:rPrChange>
              </w:rPr>
              <w:t>HAP + HAP Portability-In</w:t>
            </w:r>
          </w:p>
        </w:tc>
        <w:tc>
          <w:tcPr>
            <w:tcW w:w="2820" w:type="dxa"/>
            <w:tcBorders>
              <w:top w:val="nil"/>
              <w:left w:val="nil"/>
              <w:bottom w:val="single" w:sz="8" w:space="0" w:color="auto"/>
              <w:right w:val="single" w:sz="24" w:space="0" w:color="auto"/>
            </w:tcBorders>
            <w:shd w:val="clear" w:color="auto" w:fill="auto"/>
            <w:vAlign w:val="center"/>
            <w:tcPrChange w:id="3398"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5435C2A6" w14:textId="5D76D2FC"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del w:id="3399" w:author="Brian Rutzen [2]" w:date="2024-07-18T07:46:00Z">
              <w:r w:rsidR="00881081" w:rsidRPr="00B67EB9" w:rsidDel="00AC419B">
                <w:rPr>
                  <w:rFonts w:ascii="Arial" w:hAnsi="Arial" w:cs="Arial"/>
                  <w:sz w:val="20"/>
                  <w:szCs w:val="20"/>
                </w:rPr>
                <w:delText>120,626,110</w:delText>
              </w:r>
            </w:del>
            <w:ins w:id="3400" w:author="Brian Rutzen [2]" w:date="2024-07-18T07:46:00Z">
              <w:r w:rsidR="00AC419B">
                <w:rPr>
                  <w:rFonts w:ascii="Arial" w:hAnsi="Arial" w:cs="Arial"/>
                  <w:sz w:val="20"/>
                  <w:szCs w:val="20"/>
                </w:rPr>
                <w:t>155,130,404</w:t>
              </w:r>
            </w:ins>
          </w:p>
        </w:tc>
      </w:tr>
      <w:tr w:rsidR="00F96AA3" w:rsidRPr="00B67EB9" w14:paraId="3C7A3253" w14:textId="77777777" w:rsidTr="00E22D48">
        <w:tblPrEx>
          <w:tblW w:w="0" w:type="auto"/>
          <w:tblLayout w:type="fixed"/>
          <w:tblLook w:val="06A0" w:firstRow="1" w:lastRow="0" w:firstColumn="1" w:lastColumn="0" w:noHBand="1" w:noVBand="1"/>
          <w:tblPrExChange w:id="3401"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402" w:author="Terren Wing" w:date="2024-07-24T14:12:00Z" w16du:dateUtc="2024-07-24T21:12:00Z">
            <w:trPr>
              <w:gridAfter w:val="0"/>
              <w:trHeight w:val="216"/>
            </w:trPr>
          </w:trPrChange>
        </w:trPr>
        <w:tc>
          <w:tcPr>
            <w:tcW w:w="3030" w:type="dxa"/>
            <w:tcBorders>
              <w:top w:val="single" w:sz="8" w:space="0" w:color="auto"/>
              <w:left w:val="single" w:sz="24" w:space="0" w:color="auto"/>
              <w:bottom w:val="single" w:sz="8" w:space="0" w:color="auto"/>
              <w:right w:val="single" w:sz="24" w:space="0" w:color="auto"/>
            </w:tcBorders>
            <w:vAlign w:val="center"/>
            <w:tcPrChange w:id="3403" w:author="Terren Wing" w:date="2024-07-24T14:12:00Z" w16du:dateUtc="2024-07-24T21:12:00Z">
              <w:tcPr>
                <w:tcW w:w="3030" w:type="dxa"/>
                <w:gridSpan w:val="2"/>
                <w:tcBorders>
                  <w:top w:val="single" w:sz="8" w:space="0" w:color="auto"/>
                  <w:left w:val="single" w:sz="24" w:space="0" w:color="auto"/>
                  <w:bottom w:val="single" w:sz="8" w:space="0" w:color="auto"/>
                  <w:right w:val="single" w:sz="24" w:space="0" w:color="auto"/>
                </w:tcBorders>
                <w:vAlign w:val="center"/>
              </w:tcPr>
            </w:tcPrChange>
          </w:tcPr>
          <w:p w14:paraId="1FD7A9D6" w14:textId="77777777" w:rsidR="00F96AA3" w:rsidRPr="00E22D48" w:rsidRDefault="00F96AA3">
            <w:pPr>
              <w:pStyle w:val="ListParagraph"/>
              <w:ind w:left="0"/>
              <w:jc w:val="center"/>
              <w:rPr>
                <w:rFonts w:ascii="Arial" w:hAnsi="Arial" w:cs="Arial"/>
                <w:bCs/>
                <w:sz w:val="20"/>
                <w:szCs w:val="20"/>
                <w:rPrChange w:id="3404" w:author="Terren Wing" w:date="2024-07-24T14:12:00Z" w16du:dateUtc="2024-07-24T21:12:00Z">
                  <w:rPr>
                    <w:rFonts w:ascii="Arial" w:hAnsi="Arial" w:cs="Arial"/>
                    <w:b/>
                    <w:sz w:val="20"/>
                    <w:szCs w:val="20"/>
                  </w:rPr>
                </w:rPrChange>
              </w:rPr>
              <w:pPrChange w:id="3405"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406" w:author="Terren Wing" w:date="2024-07-24T14:12:00Z" w16du:dateUtc="2024-07-24T21:12:00Z">
                  <w:rPr>
                    <w:rFonts w:ascii="Arial" w:hAnsi="Arial" w:cs="Arial"/>
                    <w:b/>
                    <w:sz w:val="20"/>
                    <w:szCs w:val="20"/>
                  </w:rPr>
                </w:rPrChange>
              </w:rPr>
              <w:t>97400</w:t>
            </w:r>
          </w:p>
        </w:tc>
        <w:tc>
          <w:tcPr>
            <w:tcW w:w="3780" w:type="dxa"/>
            <w:tcBorders>
              <w:top w:val="single" w:sz="8" w:space="0" w:color="auto"/>
              <w:left w:val="single" w:sz="24" w:space="0" w:color="auto"/>
              <w:bottom w:val="single" w:sz="8" w:space="0" w:color="auto"/>
              <w:right w:val="single" w:sz="24" w:space="0" w:color="auto"/>
            </w:tcBorders>
            <w:vAlign w:val="center"/>
            <w:tcPrChange w:id="3407" w:author="Terren Wing" w:date="2024-07-24T14:12:00Z" w16du:dateUtc="2024-07-24T21:12:00Z">
              <w:tcPr>
                <w:tcW w:w="3780" w:type="dxa"/>
                <w:gridSpan w:val="2"/>
                <w:tcBorders>
                  <w:top w:val="single" w:sz="8" w:space="0" w:color="auto"/>
                  <w:left w:val="single" w:sz="24" w:space="0" w:color="auto"/>
                  <w:bottom w:val="single" w:sz="8" w:space="0" w:color="auto"/>
                  <w:right w:val="single" w:sz="24" w:space="0" w:color="auto"/>
                </w:tcBorders>
                <w:vAlign w:val="center"/>
              </w:tcPr>
            </w:tcPrChange>
          </w:tcPr>
          <w:p w14:paraId="2F9B433F" w14:textId="77777777" w:rsidR="00F96AA3" w:rsidRPr="00E22D48" w:rsidRDefault="00F96AA3">
            <w:pPr>
              <w:pStyle w:val="ListParagraph"/>
              <w:ind w:left="0"/>
              <w:jc w:val="center"/>
              <w:rPr>
                <w:rFonts w:ascii="Arial" w:hAnsi="Arial" w:cs="Arial"/>
                <w:bCs/>
                <w:sz w:val="20"/>
                <w:szCs w:val="20"/>
                <w:rPrChange w:id="3408" w:author="Terren Wing" w:date="2024-07-24T14:12:00Z" w16du:dateUtc="2024-07-24T21:12:00Z">
                  <w:rPr>
                    <w:rFonts w:ascii="Arial" w:hAnsi="Arial" w:cs="Arial"/>
                    <w:b/>
                    <w:sz w:val="20"/>
                    <w:szCs w:val="20"/>
                  </w:rPr>
                </w:rPrChange>
              </w:rPr>
              <w:pPrChange w:id="3409"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410" w:author="Terren Wing" w:date="2024-07-24T14:12:00Z" w16du:dateUtc="2024-07-24T21:12:00Z">
                  <w:rPr>
                    <w:rFonts w:ascii="Arial" w:hAnsi="Arial" w:cs="Arial"/>
                    <w:b/>
                    <w:sz w:val="20"/>
                    <w:szCs w:val="20"/>
                  </w:rPr>
                </w:rPrChange>
              </w:rPr>
              <w:t>Depreciation Expense</w:t>
            </w:r>
          </w:p>
        </w:tc>
        <w:tc>
          <w:tcPr>
            <w:tcW w:w="2820" w:type="dxa"/>
            <w:tcBorders>
              <w:top w:val="nil"/>
              <w:left w:val="nil"/>
              <w:bottom w:val="single" w:sz="8" w:space="0" w:color="auto"/>
              <w:right w:val="single" w:sz="24" w:space="0" w:color="auto"/>
            </w:tcBorders>
            <w:shd w:val="clear" w:color="auto" w:fill="auto"/>
            <w:vAlign w:val="center"/>
            <w:tcPrChange w:id="3411" w:author="Terren Wing" w:date="2024-07-24T14:12:00Z" w16du:dateUtc="2024-07-24T21:12:00Z">
              <w:tcPr>
                <w:tcW w:w="2820" w:type="dxa"/>
                <w:gridSpan w:val="2"/>
                <w:tcBorders>
                  <w:top w:val="nil"/>
                  <w:left w:val="nil"/>
                  <w:bottom w:val="single" w:sz="8" w:space="0" w:color="auto"/>
                  <w:right w:val="single" w:sz="12" w:space="0" w:color="auto"/>
                </w:tcBorders>
                <w:shd w:val="clear" w:color="auto" w:fill="auto"/>
                <w:vAlign w:val="center"/>
              </w:tcPr>
            </w:tcPrChange>
          </w:tcPr>
          <w:p w14:paraId="726F8CD1" w14:textId="1DB89DF7" w:rsidR="00F96AA3" w:rsidRPr="00B67EB9" w:rsidRDefault="00907575" w:rsidP="00AA074E">
            <w:pPr>
              <w:pStyle w:val="ListParagraph"/>
              <w:ind w:left="0"/>
              <w:jc w:val="center"/>
              <w:rPr>
                <w:rFonts w:ascii="Arial" w:hAnsi="Arial" w:cs="Arial"/>
                <w:sz w:val="20"/>
                <w:szCs w:val="20"/>
              </w:rPr>
            </w:pPr>
            <w:r w:rsidRPr="00B67EB9">
              <w:rPr>
                <w:rFonts w:ascii="Arial" w:hAnsi="Arial" w:cs="Arial"/>
                <w:sz w:val="20"/>
                <w:szCs w:val="20"/>
              </w:rPr>
              <w:t>$</w:t>
            </w:r>
            <w:del w:id="3412" w:author="Brian Rutzen [2]" w:date="2024-07-18T07:46:00Z">
              <w:r w:rsidR="00881081" w:rsidRPr="00B67EB9" w:rsidDel="00AC419B">
                <w:rPr>
                  <w:rFonts w:ascii="Arial" w:hAnsi="Arial" w:cs="Arial"/>
                  <w:sz w:val="20"/>
                  <w:szCs w:val="20"/>
                </w:rPr>
                <w:delText>5,508</w:delText>
              </w:r>
            </w:del>
            <w:ins w:id="3413" w:author="Brian Rutzen [2]" w:date="2024-07-18T07:46:00Z">
              <w:r w:rsidR="00AC419B">
                <w:rPr>
                  <w:rFonts w:ascii="Arial" w:hAnsi="Arial" w:cs="Arial"/>
                  <w:sz w:val="20"/>
                  <w:szCs w:val="20"/>
                </w:rPr>
                <w:t>9,090</w:t>
              </w:r>
            </w:ins>
          </w:p>
        </w:tc>
      </w:tr>
      <w:tr w:rsidR="00F96AA3" w:rsidRPr="00B67EB9" w14:paraId="0BBEAB82" w14:textId="77777777" w:rsidTr="00E22D48">
        <w:tblPrEx>
          <w:tblW w:w="0" w:type="auto"/>
          <w:tblLayout w:type="fixed"/>
          <w:tblLook w:val="06A0" w:firstRow="1" w:lastRow="0" w:firstColumn="1" w:lastColumn="0" w:noHBand="1" w:noVBand="1"/>
          <w:tblPrExChange w:id="3414" w:author="Terren Wing" w:date="2024-07-24T14:12:00Z" w16du:dateUtc="2024-07-24T21:12:00Z">
            <w:tblPrEx>
              <w:tblW w:w="0" w:type="auto"/>
              <w:tblLayout w:type="fixed"/>
              <w:tblLook w:val="06A0" w:firstRow="1" w:lastRow="0" w:firstColumn="1" w:lastColumn="0" w:noHBand="1" w:noVBand="1"/>
            </w:tblPrEx>
          </w:tblPrExChange>
        </w:tblPrEx>
        <w:trPr>
          <w:trHeight w:val="216"/>
          <w:trPrChange w:id="3415" w:author="Terren Wing" w:date="2024-07-24T14:12:00Z" w16du:dateUtc="2024-07-24T21:12:00Z">
            <w:trPr>
              <w:gridAfter w:val="0"/>
              <w:trHeight w:val="216"/>
            </w:trPr>
          </w:trPrChange>
        </w:trPr>
        <w:tc>
          <w:tcPr>
            <w:tcW w:w="3030" w:type="dxa"/>
            <w:tcBorders>
              <w:top w:val="single" w:sz="8" w:space="0" w:color="auto"/>
              <w:left w:val="single" w:sz="24" w:space="0" w:color="auto"/>
              <w:bottom w:val="single" w:sz="24" w:space="0" w:color="auto"/>
              <w:right w:val="single" w:sz="24" w:space="0" w:color="auto"/>
            </w:tcBorders>
            <w:vAlign w:val="center"/>
            <w:tcPrChange w:id="3416" w:author="Terren Wing" w:date="2024-07-24T14:12:00Z" w16du:dateUtc="2024-07-24T21:12:00Z">
              <w:tcPr>
                <w:tcW w:w="3030" w:type="dxa"/>
                <w:gridSpan w:val="2"/>
                <w:tcBorders>
                  <w:top w:val="single" w:sz="8" w:space="0" w:color="auto"/>
                  <w:left w:val="single" w:sz="24" w:space="0" w:color="auto"/>
                  <w:bottom w:val="single" w:sz="24" w:space="0" w:color="auto"/>
                  <w:right w:val="single" w:sz="24" w:space="0" w:color="auto"/>
                </w:tcBorders>
                <w:vAlign w:val="center"/>
              </w:tcPr>
            </w:tcPrChange>
          </w:tcPr>
          <w:p w14:paraId="36E9727E" w14:textId="77777777" w:rsidR="00F96AA3" w:rsidRPr="00E22D48" w:rsidRDefault="00F96AA3">
            <w:pPr>
              <w:pStyle w:val="ListParagraph"/>
              <w:ind w:left="0"/>
              <w:jc w:val="center"/>
              <w:rPr>
                <w:rFonts w:ascii="Arial" w:hAnsi="Arial" w:cs="Arial"/>
                <w:bCs/>
                <w:sz w:val="20"/>
                <w:szCs w:val="20"/>
                <w:rPrChange w:id="3417" w:author="Terren Wing" w:date="2024-07-24T14:12:00Z" w16du:dateUtc="2024-07-24T21:12:00Z">
                  <w:rPr>
                    <w:rFonts w:ascii="Arial" w:hAnsi="Arial" w:cs="Arial"/>
                    <w:b/>
                    <w:sz w:val="20"/>
                    <w:szCs w:val="20"/>
                  </w:rPr>
                </w:rPrChange>
              </w:rPr>
              <w:pPrChange w:id="3418"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419" w:author="Terren Wing" w:date="2024-07-24T14:12:00Z" w16du:dateUtc="2024-07-24T21:12:00Z">
                  <w:rPr>
                    <w:rFonts w:ascii="Arial" w:hAnsi="Arial" w:cs="Arial"/>
                    <w:b/>
                    <w:sz w:val="20"/>
                    <w:szCs w:val="20"/>
                  </w:rPr>
                </w:rPrChange>
              </w:rPr>
              <w:t>97500+97600+97700+97800</w:t>
            </w:r>
          </w:p>
        </w:tc>
        <w:tc>
          <w:tcPr>
            <w:tcW w:w="3780" w:type="dxa"/>
            <w:tcBorders>
              <w:top w:val="single" w:sz="8" w:space="0" w:color="auto"/>
              <w:left w:val="single" w:sz="24" w:space="0" w:color="auto"/>
              <w:bottom w:val="single" w:sz="24" w:space="0" w:color="auto"/>
              <w:right w:val="single" w:sz="24" w:space="0" w:color="auto"/>
            </w:tcBorders>
            <w:vAlign w:val="center"/>
            <w:tcPrChange w:id="3420" w:author="Terren Wing" w:date="2024-07-24T14:12:00Z" w16du:dateUtc="2024-07-24T21:12:00Z">
              <w:tcPr>
                <w:tcW w:w="3780" w:type="dxa"/>
                <w:gridSpan w:val="2"/>
                <w:tcBorders>
                  <w:top w:val="single" w:sz="8" w:space="0" w:color="auto"/>
                  <w:left w:val="single" w:sz="24" w:space="0" w:color="auto"/>
                  <w:bottom w:val="single" w:sz="24" w:space="0" w:color="auto"/>
                  <w:right w:val="single" w:sz="24" w:space="0" w:color="auto"/>
                </w:tcBorders>
                <w:vAlign w:val="center"/>
              </w:tcPr>
            </w:tcPrChange>
          </w:tcPr>
          <w:p w14:paraId="34DA2B88" w14:textId="77777777" w:rsidR="00F96AA3" w:rsidRPr="00E22D48" w:rsidRDefault="00F96AA3">
            <w:pPr>
              <w:pStyle w:val="ListParagraph"/>
              <w:ind w:left="0"/>
              <w:jc w:val="center"/>
              <w:rPr>
                <w:rFonts w:ascii="Arial" w:hAnsi="Arial" w:cs="Arial"/>
                <w:bCs/>
                <w:sz w:val="20"/>
                <w:szCs w:val="20"/>
                <w:rPrChange w:id="3421" w:author="Terren Wing" w:date="2024-07-24T14:12:00Z" w16du:dateUtc="2024-07-24T21:12:00Z">
                  <w:rPr>
                    <w:rFonts w:ascii="Arial" w:hAnsi="Arial" w:cs="Arial"/>
                    <w:b/>
                    <w:sz w:val="20"/>
                    <w:szCs w:val="20"/>
                  </w:rPr>
                </w:rPrChange>
              </w:rPr>
              <w:pPrChange w:id="3422" w:author="Terren Wing" w:date="2024-07-24T14:12:00Z" w16du:dateUtc="2024-07-24T21:12:00Z">
                <w:pPr>
                  <w:pStyle w:val="ListParagraph"/>
                  <w:framePr w:hSpace="180" w:wrap="around" w:vAnchor="text" w:hAnchor="text" w:x="348" w:y="1"/>
                  <w:ind w:left="0"/>
                  <w:suppressOverlap/>
                </w:pPr>
              </w:pPrChange>
            </w:pPr>
            <w:r w:rsidRPr="00E22D48">
              <w:rPr>
                <w:rFonts w:ascii="Arial" w:hAnsi="Arial" w:cs="Arial"/>
                <w:bCs/>
                <w:sz w:val="20"/>
                <w:szCs w:val="20"/>
                <w:rPrChange w:id="3423" w:author="Terren Wing" w:date="2024-07-24T14:12:00Z" w16du:dateUtc="2024-07-24T21:12:00Z">
                  <w:rPr>
                    <w:rFonts w:ascii="Arial" w:hAnsi="Arial" w:cs="Arial"/>
                    <w:b/>
                    <w:sz w:val="20"/>
                    <w:szCs w:val="20"/>
                  </w:rPr>
                </w:rPrChange>
              </w:rPr>
              <w:t>All Other Expense</w:t>
            </w:r>
          </w:p>
        </w:tc>
        <w:tc>
          <w:tcPr>
            <w:tcW w:w="2820" w:type="dxa"/>
            <w:tcBorders>
              <w:top w:val="nil"/>
              <w:left w:val="nil"/>
              <w:bottom w:val="single" w:sz="24" w:space="0" w:color="auto"/>
              <w:right w:val="single" w:sz="24" w:space="0" w:color="auto"/>
            </w:tcBorders>
            <w:shd w:val="clear" w:color="auto" w:fill="auto"/>
            <w:vAlign w:val="center"/>
            <w:tcPrChange w:id="3424" w:author="Terren Wing" w:date="2024-07-24T14:12:00Z" w16du:dateUtc="2024-07-24T21:12:00Z">
              <w:tcPr>
                <w:tcW w:w="2820" w:type="dxa"/>
                <w:gridSpan w:val="2"/>
                <w:tcBorders>
                  <w:top w:val="nil"/>
                  <w:left w:val="nil"/>
                  <w:bottom w:val="single" w:sz="12" w:space="0" w:color="auto"/>
                  <w:right w:val="single" w:sz="12" w:space="0" w:color="auto"/>
                </w:tcBorders>
                <w:shd w:val="clear" w:color="auto" w:fill="auto"/>
                <w:vAlign w:val="center"/>
              </w:tcPr>
            </w:tcPrChange>
          </w:tcPr>
          <w:p w14:paraId="30C4DF7E" w14:textId="55B6B8B1" w:rsidR="00F96AA3" w:rsidRPr="00B67EB9" w:rsidRDefault="00881081" w:rsidP="00687EB5">
            <w:pPr>
              <w:pStyle w:val="ListParagraph"/>
              <w:ind w:left="0"/>
              <w:jc w:val="center"/>
              <w:rPr>
                <w:rFonts w:ascii="Arial" w:hAnsi="Arial" w:cs="Arial"/>
                <w:sz w:val="20"/>
                <w:szCs w:val="20"/>
              </w:rPr>
            </w:pPr>
            <w:r w:rsidRPr="00B67EB9">
              <w:rPr>
                <w:rFonts w:ascii="Arial" w:hAnsi="Arial" w:cs="Arial"/>
                <w:sz w:val="20"/>
                <w:szCs w:val="20"/>
              </w:rPr>
              <w:t>$0</w:t>
            </w:r>
          </w:p>
        </w:tc>
      </w:tr>
      <w:tr w:rsidR="00F96AA3" w:rsidRPr="00B67EB9" w14:paraId="35A890C8" w14:textId="77777777" w:rsidTr="00E22D48">
        <w:trPr>
          <w:trHeight w:val="216"/>
        </w:trPr>
        <w:tc>
          <w:tcPr>
            <w:tcW w:w="303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2CC65FB0"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90000</w:t>
            </w:r>
          </w:p>
        </w:tc>
        <w:tc>
          <w:tcPr>
            <w:tcW w:w="3780"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5151A506" w14:textId="77777777" w:rsidR="00F96AA3" w:rsidRPr="00B67EB9" w:rsidRDefault="00F96AA3" w:rsidP="00687EB5">
            <w:pPr>
              <w:pStyle w:val="ListParagraph"/>
              <w:ind w:left="0"/>
              <w:jc w:val="center"/>
              <w:rPr>
                <w:rFonts w:ascii="Arial" w:hAnsi="Arial" w:cs="Arial"/>
                <w:b/>
                <w:sz w:val="20"/>
                <w:szCs w:val="20"/>
              </w:rPr>
            </w:pPr>
            <w:r w:rsidRPr="00B67EB9">
              <w:rPr>
                <w:rFonts w:ascii="Arial" w:hAnsi="Arial" w:cs="Arial"/>
                <w:b/>
                <w:sz w:val="20"/>
                <w:szCs w:val="20"/>
              </w:rPr>
              <w:t>Total Expenses</w:t>
            </w:r>
          </w:p>
        </w:tc>
        <w:tc>
          <w:tcPr>
            <w:tcW w:w="2820" w:type="dxa"/>
            <w:tcBorders>
              <w:top w:val="single" w:sz="24" w:space="0" w:color="auto"/>
              <w:left w:val="nil"/>
              <w:bottom w:val="single" w:sz="24" w:space="0" w:color="auto"/>
              <w:right w:val="single" w:sz="24" w:space="0" w:color="auto"/>
            </w:tcBorders>
            <w:shd w:val="clear" w:color="000000" w:fill="D9D9D9"/>
            <w:vAlign w:val="center"/>
          </w:tcPr>
          <w:p w14:paraId="4434B8F6" w14:textId="7A18E080" w:rsidR="00F96AA3" w:rsidRPr="00B67EB9" w:rsidRDefault="00907575" w:rsidP="00AA074E">
            <w:pPr>
              <w:pStyle w:val="ListParagraph"/>
              <w:ind w:left="0"/>
              <w:jc w:val="center"/>
              <w:rPr>
                <w:rFonts w:ascii="Arial" w:hAnsi="Arial" w:cs="Arial"/>
                <w:bCs/>
                <w:sz w:val="20"/>
                <w:szCs w:val="20"/>
              </w:rPr>
            </w:pPr>
            <w:r w:rsidRPr="00B67EB9">
              <w:rPr>
                <w:rFonts w:ascii="Arial" w:hAnsi="Arial" w:cs="Arial"/>
                <w:bCs/>
                <w:sz w:val="20"/>
                <w:szCs w:val="20"/>
              </w:rPr>
              <w:t>$</w:t>
            </w:r>
            <w:del w:id="3425" w:author="Brian Rutzen [2]" w:date="2024-07-18T07:46:00Z">
              <w:r w:rsidR="00881081" w:rsidRPr="00B67EB9" w:rsidDel="00BF273C">
                <w:rPr>
                  <w:rFonts w:ascii="Arial" w:hAnsi="Arial" w:cs="Arial"/>
                  <w:bCs/>
                  <w:sz w:val="20"/>
                  <w:szCs w:val="20"/>
                </w:rPr>
                <w:delText>139,111,109</w:delText>
              </w:r>
            </w:del>
            <w:ins w:id="3426" w:author="Brian Rutzen [2]" w:date="2024-07-18T07:46:00Z">
              <w:r w:rsidR="00BF273C">
                <w:rPr>
                  <w:rFonts w:ascii="Arial" w:hAnsi="Arial" w:cs="Arial"/>
                  <w:bCs/>
                  <w:sz w:val="20"/>
                  <w:szCs w:val="20"/>
                </w:rPr>
                <w:t>181,096,386</w:t>
              </w:r>
            </w:ins>
          </w:p>
        </w:tc>
      </w:tr>
    </w:tbl>
    <w:p w14:paraId="5638CE31" w14:textId="77777777" w:rsidR="00F96AA3" w:rsidRPr="00B67EB9" w:rsidRDefault="00F96AA3" w:rsidP="00F96AA3">
      <w:pPr>
        <w:pStyle w:val="ListParagraph"/>
        <w:tabs>
          <w:tab w:val="left" w:pos="3510"/>
        </w:tabs>
        <w:ind w:left="990" w:hanging="270"/>
        <w:rPr>
          <w:rFonts w:ascii="Arial" w:hAnsi="Arial" w:cs="Arial"/>
          <w:b/>
          <w:sz w:val="20"/>
          <w:szCs w:val="20"/>
        </w:rPr>
      </w:pPr>
    </w:p>
    <w:p w14:paraId="5C4B03E4" w14:textId="77777777" w:rsidR="00F96AA3" w:rsidRPr="00B67EB9" w:rsidRDefault="00F96AA3" w:rsidP="00F96AA3">
      <w:pPr>
        <w:pStyle w:val="ListParagraph"/>
        <w:tabs>
          <w:tab w:val="left" w:pos="3510"/>
        </w:tabs>
        <w:ind w:left="990" w:hanging="270"/>
        <w:rPr>
          <w:rFonts w:ascii="Arial" w:hAnsi="Arial" w:cs="Arial"/>
          <w:b/>
          <w:sz w:val="20"/>
          <w:szCs w:val="20"/>
        </w:rPr>
      </w:pPr>
      <w:r w:rsidRPr="00B67EB9">
        <w:rPr>
          <w:rFonts w:ascii="Arial" w:hAnsi="Arial" w:cs="Arial"/>
          <w:b/>
          <w:sz w:val="20"/>
          <w:szCs w:val="20"/>
        </w:rPr>
        <w:t>Please describe any variance between Estimated Total Revenue and Estimated Total Expenses:</w:t>
      </w:r>
    </w:p>
    <w:p w14:paraId="44E136B7" w14:textId="12CF670D" w:rsidR="00F96AA3" w:rsidRPr="00B67EB9" w:rsidRDefault="00A21425" w:rsidP="00F96AA3">
      <w:pPr>
        <w:pStyle w:val="ListParagraph"/>
        <w:tabs>
          <w:tab w:val="left" w:pos="3510"/>
        </w:tabs>
        <w:ind w:left="360"/>
        <w:rPr>
          <w:rFonts w:ascii="Arial" w:hAnsi="Arial" w:cs="Arial"/>
          <w:sz w:val="20"/>
          <w:szCs w:val="20"/>
        </w:rPr>
      </w:pPr>
      <w:r w:rsidRPr="00B67EB9">
        <w:rPr>
          <w:noProof/>
        </w:rPr>
        <mc:AlternateContent>
          <mc:Choice Requires="wps">
            <w:drawing>
              <wp:anchor distT="0" distB="0" distL="114300" distR="114300" simplePos="0" relativeHeight="251658241" behindDoc="0" locked="0" layoutInCell="1" allowOverlap="1" wp14:anchorId="66D4287A" wp14:editId="4D4CB52D">
                <wp:simplePos x="0" y="0"/>
                <wp:positionH relativeFrom="column">
                  <wp:posOffset>471805</wp:posOffset>
                </wp:positionH>
                <wp:positionV relativeFrom="paragraph">
                  <wp:posOffset>24130</wp:posOffset>
                </wp:positionV>
                <wp:extent cx="5829300" cy="571500"/>
                <wp:effectExtent l="19050" t="19050" r="0" b="0"/>
                <wp:wrapNone/>
                <wp:docPr id="4922324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71500"/>
                        </a:xfrm>
                        <a:prstGeom prst="rect">
                          <a:avLst/>
                        </a:prstGeom>
                        <a:solidFill>
                          <a:srgbClr val="FFFFFF"/>
                        </a:solidFill>
                        <a:ln w="28575">
                          <a:solidFill>
                            <a:srgbClr val="000000"/>
                          </a:solidFill>
                          <a:miter lim="800000"/>
                          <a:headEnd/>
                          <a:tailEnd/>
                        </a:ln>
                      </wps:spPr>
                      <wps:txbx>
                        <w:txbxContent>
                          <w:p w14:paraId="2879FE1E" w14:textId="3652A906" w:rsidR="00F36101" w:rsidRPr="00E22D48" w:rsidRDefault="00F36101" w:rsidP="00AA074E">
                            <w:pPr>
                              <w:widowControl w:val="0"/>
                              <w:overflowPunct w:val="0"/>
                              <w:autoSpaceDE w:val="0"/>
                              <w:autoSpaceDN w:val="0"/>
                              <w:adjustRightInd w:val="0"/>
                              <w:spacing w:after="0" w:line="240" w:lineRule="auto"/>
                              <w:textAlignment w:val="baseline"/>
                              <w:rPr>
                                <w:rFonts w:ascii="Arial" w:hAnsi="Arial" w:cs="Arial"/>
                                <w:bCs/>
                                <w:sz w:val="20"/>
                                <w:szCs w:val="20"/>
                                <w:rPrChange w:id="3427" w:author="Terren Wing" w:date="2024-07-24T14:12:00Z" w16du:dateUtc="2024-07-24T21:12:00Z">
                                  <w:rPr>
                                    <w:bCs/>
                                  </w:rPr>
                                </w:rPrChange>
                              </w:rPr>
                            </w:pPr>
                            <w:del w:id="3428" w:author="Terren Wing" w:date="2024-07-24T14:12:00Z" w16du:dateUtc="2024-07-24T21:12:00Z">
                              <w:r w:rsidRPr="00E22D48" w:rsidDel="00E22D48">
                                <w:rPr>
                                  <w:rFonts w:ascii="Arial" w:hAnsi="Arial" w:cs="Arial"/>
                                  <w:bCs/>
                                  <w:sz w:val="20"/>
                                  <w:szCs w:val="20"/>
                                  <w:rPrChange w:id="3429" w:author="Terren Wing" w:date="2024-07-24T14:12:00Z" w16du:dateUtc="2024-07-24T21:12:00Z">
                                    <w:rPr>
                                      <w:bCs/>
                                    </w:rPr>
                                  </w:rPrChange>
                                </w:rPr>
                                <w:delText xml:space="preserve">We </w:delText>
                              </w:r>
                            </w:del>
                            <w:ins w:id="3430" w:author="Terren Wing" w:date="2024-07-24T14:12:00Z" w16du:dateUtc="2024-07-24T21:12:00Z">
                              <w:r w:rsidR="00E22D48">
                                <w:rPr>
                                  <w:rFonts w:ascii="Arial" w:hAnsi="Arial" w:cs="Arial"/>
                                  <w:bCs/>
                                  <w:sz w:val="20"/>
                                  <w:szCs w:val="20"/>
                                </w:rPr>
                                <w:t>There is</w:t>
                              </w:r>
                            </w:ins>
                            <w:del w:id="3431" w:author="Terren Wing" w:date="2024-07-24T14:12:00Z" w16du:dateUtc="2024-07-24T21:12:00Z">
                              <w:r w:rsidRPr="00E22D48" w:rsidDel="00E22D48">
                                <w:rPr>
                                  <w:rFonts w:ascii="Arial" w:hAnsi="Arial" w:cs="Arial"/>
                                  <w:bCs/>
                                  <w:sz w:val="20"/>
                                  <w:szCs w:val="20"/>
                                  <w:rPrChange w:id="3432" w:author="Terren Wing" w:date="2024-07-24T14:12:00Z" w16du:dateUtc="2024-07-24T21:12:00Z">
                                    <w:rPr>
                                      <w:bCs/>
                                    </w:rPr>
                                  </w:rPrChange>
                                </w:rPr>
                                <w:delText>have</w:delText>
                              </w:r>
                            </w:del>
                            <w:r w:rsidRPr="00E22D48">
                              <w:rPr>
                                <w:rFonts w:ascii="Arial" w:hAnsi="Arial" w:cs="Arial"/>
                                <w:bCs/>
                                <w:sz w:val="20"/>
                                <w:szCs w:val="20"/>
                                <w:rPrChange w:id="3433" w:author="Terren Wing" w:date="2024-07-24T14:12:00Z" w16du:dateUtc="2024-07-24T21:12:00Z">
                                  <w:rPr>
                                    <w:bCs/>
                                  </w:rPr>
                                </w:rPrChange>
                              </w:rPr>
                              <w:t xml:space="preserve"> no variance between Estimated Total Revenue and Estimated Total Expenses. </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D4287A" id="_x0000_t202" coordsize="21600,21600" o:spt="202" path="m,l,21600r21600,l21600,xe">
                <v:stroke joinstyle="miter"/>
                <v:path gradientshapeok="t" o:connecttype="rect"/>
              </v:shapetype>
              <v:shape id="Text Box 3" o:spid="_x0000_s1026" type="#_x0000_t202" style="position:absolute;left:0;text-align:left;margin-left:37.15pt;margin-top:1.9pt;width:459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" strokeweight="2.25pt">
                <v:textbox inset=",0,,0">
                  <w:txbxContent>
                    <w:p w14:paraId="2879FE1E" w14:textId="3652A906" w:rsidR="00F36101" w:rsidRPr="00E22D48" w:rsidRDefault="00F36101" w:rsidP="00AA074E">
                      <w:pPr>
                        <w:widowControl w:val="0"/>
                        <w:overflowPunct w:val="0"/>
                        <w:autoSpaceDE w:val="0"/>
                        <w:autoSpaceDN w:val="0"/>
                        <w:adjustRightInd w:val="0"/>
                        <w:spacing w:after="0" w:line="240" w:lineRule="auto"/>
                        <w:textAlignment w:val="baseline"/>
                        <w:rPr>
                          <w:rFonts w:ascii="Arial" w:hAnsi="Arial" w:cs="Arial"/>
                          <w:bCs/>
                          <w:sz w:val="20"/>
                          <w:szCs w:val="20"/>
                          <w:rPrChange w:id="3295" w:author="Terren Wing" w:date="2024-07-24T14:12:00Z" w16du:dateUtc="2024-07-24T21:12:00Z">
                            <w:rPr>
                              <w:bCs/>
                            </w:rPr>
                          </w:rPrChange>
                        </w:rPr>
                      </w:pPr>
                      <w:del w:id="3296" w:author="Terren Wing" w:date="2024-07-24T14:12:00Z" w16du:dateUtc="2024-07-24T21:12:00Z">
                        <w:r w:rsidRPr="00E22D48" w:rsidDel="00E22D48">
                          <w:rPr>
                            <w:rFonts w:ascii="Arial" w:hAnsi="Arial" w:cs="Arial"/>
                            <w:bCs/>
                            <w:sz w:val="20"/>
                            <w:szCs w:val="20"/>
                            <w:rPrChange w:id="3297" w:author="Terren Wing" w:date="2024-07-24T14:12:00Z" w16du:dateUtc="2024-07-24T21:12:00Z">
                              <w:rPr>
                                <w:bCs/>
                              </w:rPr>
                            </w:rPrChange>
                          </w:rPr>
                          <w:delText xml:space="preserve">We </w:delText>
                        </w:r>
                      </w:del>
                      <w:ins w:id="3298" w:author="Terren Wing" w:date="2024-07-24T14:12:00Z" w16du:dateUtc="2024-07-24T21:12:00Z">
                        <w:r w:rsidR="00E22D48">
                          <w:rPr>
                            <w:rFonts w:ascii="Arial" w:hAnsi="Arial" w:cs="Arial"/>
                            <w:bCs/>
                            <w:sz w:val="20"/>
                            <w:szCs w:val="20"/>
                          </w:rPr>
                          <w:t>There is</w:t>
                        </w:r>
                      </w:ins>
                      <w:del w:id="3299" w:author="Terren Wing" w:date="2024-07-24T14:12:00Z" w16du:dateUtc="2024-07-24T21:12:00Z">
                        <w:r w:rsidRPr="00E22D48" w:rsidDel="00E22D48">
                          <w:rPr>
                            <w:rFonts w:ascii="Arial" w:hAnsi="Arial" w:cs="Arial"/>
                            <w:bCs/>
                            <w:sz w:val="20"/>
                            <w:szCs w:val="20"/>
                            <w:rPrChange w:id="3300" w:author="Terren Wing" w:date="2024-07-24T14:12:00Z" w16du:dateUtc="2024-07-24T21:12:00Z">
                              <w:rPr>
                                <w:bCs/>
                              </w:rPr>
                            </w:rPrChange>
                          </w:rPr>
                          <w:delText>have</w:delText>
                        </w:r>
                      </w:del>
                      <w:r w:rsidRPr="00E22D48">
                        <w:rPr>
                          <w:rFonts w:ascii="Arial" w:hAnsi="Arial" w:cs="Arial"/>
                          <w:bCs/>
                          <w:sz w:val="20"/>
                          <w:szCs w:val="20"/>
                          <w:rPrChange w:id="3301" w:author="Terren Wing" w:date="2024-07-24T14:12:00Z" w16du:dateUtc="2024-07-24T21:12:00Z">
                            <w:rPr>
                              <w:bCs/>
                            </w:rPr>
                          </w:rPrChange>
                        </w:rPr>
                        <w:t xml:space="preserve"> no variance between Estimated Total Revenue and Estimated Total Expenses. </w:t>
                      </w:r>
                    </w:p>
                  </w:txbxContent>
                </v:textbox>
              </v:shape>
            </w:pict>
          </mc:Fallback>
        </mc:AlternateContent>
      </w:r>
    </w:p>
    <w:p w14:paraId="0EFCF21C" w14:textId="77777777" w:rsidR="00F96AA3" w:rsidRPr="00B67EB9" w:rsidRDefault="00F96AA3" w:rsidP="00F96AA3">
      <w:pPr>
        <w:pStyle w:val="ListParagraph"/>
        <w:tabs>
          <w:tab w:val="left" w:pos="990"/>
          <w:tab w:val="left" w:pos="3510"/>
        </w:tabs>
        <w:rPr>
          <w:rFonts w:ascii="Arial" w:hAnsi="Arial" w:cs="Arial"/>
          <w:b/>
          <w:sz w:val="20"/>
          <w:szCs w:val="20"/>
        </w:rPr>
      </w:pPr>
    </w:p>
    <w:p w14:paraId="7CC56A4C" w14:textId="420640A8" w:rsidR="00783317" w:rsidRPr="00B67EB9" w:rsidRDefault="00783317" w:rsidP="00F96AA3">
      <w:pPr>
        <w:tabs>
          <w:tab w:val="left" w:pos="990"/>
          <w:tab w:val="left" w:pos="3510"/>
        </w:tabs>
        <w:rPr>
          <w:rFonts w:ascii="Arial" w:hAnsi="Arial" w:cs="Arial"/>
          <w:b/>
          <w:sz w:val="20"/>
          <w:szCs w:val="20"/>
        </w:rPr>
      </w:pPr>
    </w:p>
    <w:p w14:paraId="7EB6D4C7" w14:textId="10F964D1" w:rsidR="00585674" w:rsidRPr="00B67EB9" w:rsidDel="002F06E1" w:rsidRDefault="00585674" w:rsidP="00585674">
      <w:pPr>
        <w:pStyle w:val="ListParagraph"/>
        <w:spacing w:after="0" w:line="240" w:lineRule="auto"/>
        <w:rPr>
          <w:del w:id="3434" w:author="Terren Wing" w:date="2024-07-24T14:20:00Z" w16du:dateUtc="2024-07-24T21:20:00Z"/>
          <w:rFonts w:ascii="Arial" w:hAnsi="Arial" w:cs="Arial"/>
          <w:b/>
          <w:sz w:val="20"/>
          <w:szCs w:val="20"/>
        </w:rPr>
      </w:pPr>
    </w:p>
    <w:p w14:paraId="3C8BCEE2" w14:textId="4349BBCF" w:rsidR="00783317" w:rsidRPr="00B67EB9" w:rsidDel="00CD54A0" w:rsidRDefault="00783317" w:rsidP="00E257FA">
      <w:pPr>
        <w:pStyle w:val="ListParagraph"/>
        <w:numPr>
          <w:ilvl w:val="0"/>
          <w:numId w:val="6"/>
        </w:numPr>
        <w:spacing w:after="0" w:line="240" w:lineRule="auto"/>
        <w:ind w:left="720" w:hanging="360"/>
        <w:rPr>
          <w:del w:id="3435" w:author="Terren Wing" w:date="2024-07-05T16:29:00Z" w16du:dateUtc="2024-07-05T23:29:00Z"/>
          <w:rFonts w:ascii="Arial" w:hAnsi="Arial" w:cs="Arial"/>
          <w:b/>
          <w:sz w:val="20"/>
          <w:szCs w:val="20"/>
        </w:rPr>
      </w:pPr>
      <w:r w:rsidRPr="00B67EB9">
        <w:rPr>
          <w:rFonts w:ascii="Arial" w:hAnsi="Arial" w:cs="Arial"/>
          <w:b/>
          <w:sz w:val="20"/>
          <w:szCs w:val="20"/>
        </w:rPr>
        <w:t>Description of Planned Use of MTW Single Fund Flexibility</w:t>
      </w:r>
    </w:p>
    <w:p w14:paraId="3B4E7B44" w14:textId="0828F857" w:rsidR="00117A70" w:rsidRPr="00CD54A0" w:rsidDel="00CD54A0" w:rsidRDefault="00117A70">
      <w:pPr>
        <w:pStyle w:val="ListParagraph"/>
        <w:numPr>
          <w:ilvl w:val="0"/>
          <w:numId w:val="6"/>
        </w:numPr>
        <w:spacing w:after="0" w:line="240" w:lineRule="auto"/>
        <w:ind w:left="720" w:hanging="360"/>
        <w:rPr>
          <w:del w:id="3436" w:author="Terren Wing" w:date="2024-07-05T16:29:00Z" w16du:dateUtc="2024-07-05T23:29:00Z"/>
          <w:rFonts w:ascii="Arial" w:hAnsi="Arial" w:cs="Arial"/>
          <w:b/>
          <w:sz w:val="20"/>
          <w:szCs w:val="20"/>
          <w:rPrChange w:id="3437" w:author="Terren Wing" w:date="2024-07-05T16:29:00Z" w16du:dateUtc="2024-07-05T23:29:00Z">
            <w:rPr>
              <w:del w:id="3438" w:author="Terren Wing" w:date="2024-07-05T16:29:00Z" w16du:dateUtc="2024-07-05T23:29:00Z"/>
            </w:rPr>
          </w:rPrChange>
        </w:rPr>
        <w:pPrChange w:id="3439" w:author="Terren Wing" w:date="2024-07-05T16:29:00Z" w16du:dateUtc="2024-07-05T23:29:00Z">
          <w:pPr>
            <w:pStyle w:val="ListParagraph"/>
            <w:spacing w:after="0" w:line="240" w:lineRule="auto"/>
          </w:pPr>
        </w:pPrChange>
      </w:pPr>
    </w:p>
    <w:p w14:paraId="320F4857" w14:textId="77777777" w:rsidR="00783317" w:rsidRPr="00CD54A0" w:rsidDel="00CD54A0" w:rsidRDefault="00783317">
      <w:pPr>
        <w:pStyle w:val="ListParagraph"/>
        <w:rPr>
          <w:del w:id="3440" w:author="Terren Wing" w:date="2024-07-05T16:29:00Z"/>
          <w:sz w:val="18"/>
          <w:szCs w:val="18"/>
          <w:rPrChange w:id="3441" w:author="Terren Wing" w:date="2024-07-05T16:29:00Z">
            <w:rPr>
              <w:del w:id="3442" w:author="Terren Wing" w:date="2024-07-05T16:29:00Z"/>
            </w:rPr>
          </w:rPrChange>
        </w:rPr>
      </w:pPr>
      <w:del w:id="3443" w:author="Terren Wing" w:date="2024-07-05T16:29:00Z">
        <w:r w:rsidRPr="00CD54A0" w:rsidDel="00CD54A0">
          <w:rPr>
            <w:sz w:val="18"/>
            <w:szCs w:val="18"/>
            <w:rPrChange w:id="3444" w:author="Terren Wing" w:date="2024-07-05T16:29:00Z">
              <w:rPr/>
            </w:rPrChange>
          </w:rPr>
          <w:delText>The MTW PHA shall provide a thorough narrative of planned activities that use only the MTW single fund flexibility.</w:delText>
        </w:r>
      </w:del>
      <w:del w:id="3445" w:author="Terren Wing" w:date="2024-04-30T09:58:00Z">
        <w:r w:rsidRPr="00CD54A0" w:rsidDel="004448C7">
          <w:rPr>
            <w:sz w:val="18"/>
            <w:szCs w:val="18"/>
            <w:rPrChange w:id="3446" w:author="Terren Wing" w:date="2024-07-05T16:29:00Z">
              <w:rPr/>
            </w:rPrChange>
          </w:rPr>
          <w:delText xml:space="preserve">  </w:delText>
        </w:r>
      </w:del>
      <w:del w:id="3447" w:author="Terren Wing" w:date="2024-07-05T16:29:00Z">
        <w:r w:rsidRPr="00CD54A0" w:rsidDel="00CD54A0">
          <w:rPr>
            <w:sz w:val="18"/>
            <w:szCs w:val="18"/>
            <w:rPrChange w:id="3448" w:author="Terren Wing" w:date="2024-07-05T16:29:00Z">
              <w:rPr/>
            </w:rPrChange>
          </w:rPr>
          <w:delText>Where possible, the MTW PHA may provide metrics to track the outcomes of these programs and/or activities. Activities that use other MTW authorizations in Attachment C and/or D of the Standard MTW Agreement (or analogous section in a successor MTW Agreement) do not need to be described here, as they are already found in Section (III) or Section (IV) of the Annual MTW Plan. The MTW PHA shall also provide a thorough description of how it plans to use MTW single fund flexibility to direct funding towards specific housing and/or service programs in a way that responds to local needs (that is, at a higher or lower level than would be possible without MTW single fund flexibility).</w:delText>
        </w:r>
      </w:del>
    </w:p>
    <w:p w14:paraId="37005324" w14:textId="77777777" w:rsidR="00F96AA3" w:rsidRPr="00CD54A0" w:rsidRDefault="00F96AA3">
      <w:pPr>
        <w:pStyle w:val="ListParagraph"/>
        <w:numPr>
          <w:ilvl w:val="0"/>
          <w:numId w:val="6"/>
        </w:numPr>
        <w:spacing w:after="0" w:line="240" w:lineRule="auto"/>
        <w:ind w:left="720" w:hanging="360"/>
        <w:pPrChange w:id="3449" w:author="Terren Wing" w:date="2024-07-05T16:29:00Z" w16du:dateUtc="2024-07-05T23:29:00Z">
          <w:pPr>
            <w:pStyle w:val="ListParagraph"/>
          </w:pPr>
        </w:pPrChange>
      </w:pPr>
    </w:p>
    <w:p w14:paraId="5E5EDA83" w14:textId="77777777" w:rsidR="00783317" w:rsidRPr="00B67EB9" w:rsidRDefault="00783317" w:rsidP="00783317">
      <w:pPr>
        <w:pStyle w:val="ListParagraph"/>
        <w:ind w:left="360"/>
        <w:rPr>
          <w:rFonts w:ascii="Arial" w:hAnsi="Arial" w:cs="Arial"/>
          <w:sz w:val="20"/>
          <w:szCs w:val="20"/>
        </w:rPr>
      </w:pPr>
    </w:p>
    <w:tbl>
      <w:tblPr>
        <w:tblStyle w:val="TableGrid"/>
        <w:tblW w:w="9705" w:type="dxa"/>
        <w:tblInd w:w="33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9705"/>
      </w:tblGrid>
      <w:tr w:rsidR="00783317" w:rsidRPr="00B67EB9" w14:paraId="110C7ECE" w14:textId="77777777" w:rsidTr="001F205E">
        <w:trPr>
          <w:trHeight w:val="391"/>
        </w:trPr>
        <w:tc>
          <w:tcPr>
            <w:tcW w:w="9705" w:type="dxa"/>
            <w:tcBorders>
              <w:top w:val="nil"/>
              <w:left w:val="nil"/>
              <w:bottom w:val="nil"/>
              <w:right w:val="nil"/>
            </w:tcBorders>
            <w:shd w:val="clear" w:color="auto" w:fill="00B0F0"/>
            <w:vAlign w:val="center"/>
          </w:tcPr>
          <w:p w14:paraId="77F1C481" w14:textId="77777777" w:rsidR="00783317" w:rsidRPr="00B67EB9" w:rsidRDefault="00783317" w:rsidP="00783317">
            <w:pPr>
              <w:pStyle w:val="ListParagraph"/>
              <w:ind w:left="0"/>
              <w:jc w:val="center"/>
              <w:rPr>
                <w:rFonts w:ascii="Arial" w:hAnsi="Arial" w:cs="Arial"/>
                <w:b/>
                <w:sz w:val="20"/>
                <w:szCs w:val="20"/>
              </w:rPr>
            </w:pPr>
            <w:r w:rsidRPr="00B67EB9">
              <w:rPr>
                <w:rFonts w:ascii="Arial" w:hAnsi="Arial" w:cs="Arial"/>
                <w:b/>
                <w:color w:val="FFFFFF" w:themeColor="background1"/>
                <w:sz w:val="20"/>
                <w:szCs w:val="20"/>
              </w:rPr>
              <w:t>PLANNED USE OF MTW SINGLE FUND FLEXIBILITY</w:t>
            </w:r>
          </w:p>
        </w:tc>
      </w:tr>
      <w:tr w:rsidR="00783317" w:rsidRPr="00B67EB9" w14:paraId="0EE3CCF2" w14:textId="77777777" w:rsidTr="001F205E">
        <w:trPr>
          <w:trHeight w:val="216"/>
        </w:trPr>
        <w:tc>
          <w:tcPr>
            <w:tcW w:w="9705" w:type="dxa"/>
            <w:tcBorders>
              <w:top w:val="nil"/>
              <w:left w:val="nil"/>
              <w:bottom w:val="nil"/>
              <w:right w:val="nil"/>
            </w:tcBorders>
            <w:vAlign w:val="center"/>
          </w:tcPr>
          <w:p w14:paraId="2EE32558" w14:textId="77777777" w:rsidR="00B55A61" w:rsidRPr="00B67EB9" w:rsidRDefault="00B55A61" w:rsidP="00B5604A">
            <w:pPr>
              <w:rPr>
                <w:rFonts w:ascii="Arial" w:hAnsi="Arial" w:cs="Arial"/>
                <w:b/>
                <w:color w:val="000000" w:themeColor="text1"/>
                <w:sz w:val="18"/>
                <w:szCs w:val="18"/>
              </w:rPr>
            </w:pPr>
          </w:p>
          <w:p w14:paraId="4166ECFB" w14:textId="272C6CC1" w:rsidR="00B5604A" w:rsidRPr="00B67EB9" w:rsidRDefault="00B5604A">
            <w:pPr>
              <w:pStyle w:val="6BulletedList"/>
              <w:spacing w:before="0"/>
              <w:pPrChange w:id="3450" w:author="Terren Wing" w:date="2024-07-24T14:20:00Z" w16du:dateUtc="2024-07-24T21:20:00Z">
                <w:pPr>
                  <w:pStyle w:val="6BulletedList"/>
                </w:pPr>
              </w:pPrChange>
            </w:pPr>
            <w:r w:rsidRPr="00B67EB9">
              <w:rPr>
                <w:b/>
                <w:bCs/>
                <w:i/>
                <w:iCs/>
              </w:rPr>
              <w:t>Replacement Housing Factor Funds/Demolition or Disposition Transition Funding</w:t>
            </w:r>
            <w:r w:rsidR="00117A70" w:rsidRPr="00B67EB9">
              <w:t xml:space="preserve">: </w:t>
            </w:r>
            <w:r w:rsidRPr="00B67EB9">
              <w:t>Home Forward’s efforts to reposition its public housing portfolio can result in a formal disposition approval from HUD and then the sale of the asset.</w:t>
            </w:r>
            <w:del w:id="3451" w:author="Terren Wing" w:date="2024-04-30T09:58:00Z">
              <w:r w:rsidRPr="00B67EB9" w:rsidDel="004448C7">
                <w:delText xml:space="preserve">  </w:delText>
              </w:r>
            </w:del>
            <w:ins w:id="3452" w:author="Terren Wing" w:date="2024-04-30T09:58:00Z">
              <w:r w:rsidR="004448C7" w:rsidRPr="00B67EB9">
                <w:t xml:space="preserve"> </w:t>
              </w:r>
            </w:ins>
            <w:r w:rsidRPr="00B67EB9">
              <w:t>In these instances, Replacement Housing Factor (RHF) or Demolition or Disposition Transitional Funding (DDTF) funds are received by Home Forward as part of the Capital Fund Formula and used to create a new public housing unit.</w:t>
            </w:r>
            <w:del w:id="3453" w:author="Terren Wing" w:date="2024-04-30T09:58:00Z">
              <w:r w:rsidRPr="00B67EB9" w:rsidDel="004448C7">
                <w:delText xml:space="preserve">  </w:delText>
              </w:r>
            </w:del>
            <w:ins w:id="3454" w:author="Terren Wing" w:date="2024-04-30T09:58:00Z">
              <w:r w:rsidR="004448C7" w:rsidRPr="00B67EB9">
                <w:t xml:space="preserve"> </w:t>
              </w:r>
            </w:ins>
            <w:r w:rsidRPr="00B67EB9">
              <w:t>Home Forward utilizes MTW authority to use these RHF or DDTF funds within its single fund flexibility to create new public housing units in a mixed-finance project.</w:t>
            </w:r>
            <w:del w:id="3455" w:author="Terren Wing" w:date="2024-04-30T09:58:00Z">
              <w:r w:rsidRPr="00B67EB9" w:rsidDel="004448C7">
                <w:delText xml:space="preserve">  </w:delText>
              </w:r>
            </w:del>
            <w:ins w:id="3456" w:author="Terren Wing" w:date="2024-04-30T09:58:00Z">
              <w:r w:rsidR="004448C7" w:rsidRPr="00B67EB9">
                <w:t xml:space="preserve"> </w:t>
              </w:r>
            </w:ins>
            <w:r w:rsidRPr="00B67EB9">
              <w:t>In doing so, these funds provide a portion of the total development capital needed for a particular project. Given the development cash flow needs of any particular mixed-finance project, Home Forward may also use these funds to repay construction financing.</w:t>
            </w:r>
            <w:del w:id="3457" w:author="Terren Wing" w:date="2024-04-30T09:58:00Z">
              <w:r w:rsidRPr="00B67EB9" w:rsidDel="004448C7">
                <w:delText xml:space="preserve">  </w:delText>
              </w:r>
            </w:del>
            <w:ins w:id="3458" w:author="Terren Wing" w:date="2024-04-30T09:58:00Z">
              <w:r w:rsidR="004448C7" w:rsidRPr="00B67EB9">
                <w:t xml:space="preserve"> </w:t>
              </w:r>
            </w:ins>
            <w:r w:rsidRPr="00B67EB9">
              <w:t>This would be done without formally pledging the future RHF or DDTF funds to the lender as collateral.</w:t>
            </w:r>
          </w:p>
          <w:p w14:paraId="2E721630" w14:textId="67B26C99" w:rsidR="00B5604A" w:rsidRPr="00B67EB9" w:rsidRDefault="00B5604A" w:rsidP="001F205E">
            <w:pPr>
              <w:pStyle w:val="6BulletedList"/>
            </w:pPr>
            <w:bookmarkStart w:id="3459" w:name="_Hlk89064412"/>
            <w:r w:rsidRPr="00B67EB9">
              <w:rPr>
                <w:b/>
                <w:bCs/>
                <w:i/>
                <w:iCs/>
              </w:rPr>
              <w:t>MTW Initiative Funds</w:t>
            </w:r>
            <w:r w:rsidR="00117A70" w:rsidRPr="00B67EB9">
              <w:t xml:space="preserve">: </w:t>
            </w:r>
            <w:r w:rsidRPr="00B67EB9">
              <w:t xml:space="preserve">Home Forward has created MTW Initiative Funds, comprised of </w:t>
            </w:r>
            <w:r w:rsidR="00162FC2" w:rsidRPr="00B67EB9">
              <w:t>Home Forward’s MTW block grant funding. Funding for these programs is first provided by a combination of PHA and HUD-held reserves prior to using any current year appropriations</w:t>
            </w:r>
            <w:r w:rsidRPr="00B67EB9">
              <w:t>.</w:t>
            </w:r>
            <w:del w:id="3460" w:author="Terren Wing" w:date="2024-04-30T09:58:00Z">
              <w:r w:rsidRPr="00B67EB9" w:rsidDel="004448C7">
                <w:delText xml:space="preserve">  </w:delText>
              </w:r>
            </w:del>
            <w:ins w:id="3461" w:author="Terren Wing" w:date="2024-04-30T09:58:00Z">
              <w:r w:rsidR="004448C7" w:rsidRPr="00B67EB9">
                <w:t xml:space="preserve"> </w:t>
              </w:r>
            </w:ins>
            <w:r w:rsidRPr="00B67EB9">
              <w:t xml:space="preserve">This is a funding source to support initiatives that will advance the goals and objectives of MTW and Home Forward’s </w:t>
            </w:r>
            <w:del w:id="3462" w:author="Terren Wing" w:date="2024-07-16T11:39:00Z" w16du:dateUtc="2024-07-16T18:39:00Z">
              <w:r w:rsidRPr="00B67EB9">
                <w:delText xml:space="preserve">Strategic </w:delText>
              </w:r>
            </w:del>
            <w:del w:id="3463" w:author="Terren Wing" w:date="2024-07-16T11:36:00Z" w16du:dateUtc="2024-07-16T18:36:00Z">
              <w:r w:rsidRPr="00B67EB9">
                <w:delText xml:space="preserve">Operations </w:delText>
              </w:r>
            </w:del>
            <w:del w:id="3464" w:author="Terren Wing" w:date="2024-07-16T11:39:00Z" w16du:dateUtc="2024-07-16T18:39:00Z">
              <w:r w:rsidRPr="00B67EB9">
                <w:delText>Plan</w:delText>
              </w:r>
            </w:del>
            <w:ins w:id="3465" w:author="Terren Wing" w:date="2024-07-16T11:39:00Z" w16du:dateUtc="2024-07-16T18:39:00Z">
              <w:r w:rsidR="0024128F">
                <w:t>operational needs</w:t>
              </w:r>
            </w:ins>
            <w:r w:rsidRPr="00B67EB9">
              <w:t>.</w:t>
            </w:r>
            <w:del w:id="3466" w:author="Terren Wing" w:date="2024-04-30T09:58:00Z">
              <w:r w:rsidRPr="00B67EB9" w:rsidDel="004448C7">
                <w:delText xml:space="preserve">  </w:delText>
              </w:r>
            </w:del>
            <w:ins w:id="3467" w:author="Terren Wing" w:date="2024-04-30T09:58:00Z">
              <w:r w:rsidR="004448C7" w:rsidRPr="00B67EB9">
                <w:t xml:space="preserve"> </w:t>
              </w:r>
            </w:ins>
            <w:r w:rsidRPr="00B67EB9">
              <w:t>Some of these initiatives are aspects of our MTW Activities, described earlier in this Plan.</w:t>
            </w:r>
          </w:p>
          <w:bookmarkEnd w:id="3459"/>
          <w:p w14:paraId="5163F559" w14:textId="0C188D23" w:rsidR="00B5604A" w:rsidRPr="00B67EB9" w:rsidDel="00E86FD2" w:rsidRDefault="00B5604A" w:rsidP="001F205E">
            <w:pPr>
              <w:pStyle w:val="6BulletedList"/>
              <w:rPr>
                <w:del w:id="3468" w:author="Terren Wing" w:date="2024-05-22T12:34:00Z"/>
              </w:rPr>
            </w:pPr>
            <w:del w:id="3469" w:author="Terren Wing" w:date="2024-05-22T12:34:00Z">
              <w:r w:rsidRPr="00B67EB9" w:rsidDel="00E86FD2">
                <w:rPr>
                  <w:b/>
                  <w:bCs/>
                  <w:i/>
                  <w:iCs/>
                </w:rPr>
                <w:delText>Action for Prosperity</w:delText>
              </w:r>
              <w:r w:rsidR="00117A70" w:rsidRPr="00B67EB9" w:rsidDel="00E86FD2">
                <w:delText xml:space="preserve">: </w:delText>
              </w:r>
              <w:r w:rsidRPr="00B67EB9" w:rsidDel="00E86FD2">
                <w:delText>Action for Prosperity is a partnership between Home Forward, Worksystems, Inc., the Multnomah County Anti-Poverty system, and the State Department of Human Services.</w:delText>
              </w:r>
            </w:del>
            <w:del w:id="3470" w:author="Terren Wing" w:date="2024-04-30T09:58:00Z">
              <w:r w:rsidRPr="00B67EB9" w:rsidDel="004448C7">
                <w:delText xml:space="preserve">  </w:delText>
              </w:r>
            </w:del>
            <w:del w:id="3471" w:author="Terren Wing" w:date="2024-05-22T12:34:00Z">
              <w:r w:rsidRPr="00B67EB9" w:rsidDel="00E86FD2">
                <w:delText xml:space="preserve">Each system leverages its resources by delivering core services and utilizing the other systems to provide wrap-around </w:delText>
              </w:r>
              <w:r w:rsidRPr="00B67EB9" w:rsidDel="00E86FD2">
                <w:lastRenderedPageBreak/>
                <w:delText>supports.</w:delText>
              </w:r>
            </w:del>
            <w:del w:id="3472" w:author="Terren Wing" w:date="2024-04-30T09:58:00Z">
              <w:r w:rsidRPr="00B67EB9" w:rsidDel="004448C7">
                <w:delText xml:space="preserve">  </w:delText>
              </w:r>
            </w:del>
            <w:del w:id="3473" w:author="Terren Wing" w:date="2024-05-22T12:34:00Z">
              <w:r w:rsidRPr="00B67EB9" w:rsidDel="00E86FD2">
                <w:delText>With access to stable housing, the appropriate level of case management, and priority access to workforce services, we believe that a significant number of households will be able to develop the skills they need to gain employment within two years.</w:delText>
              </w:r>
            </w:del>
            <w:del w:id="3474" w:author="Terren Wing" w:date="2024-04-30T09:58:00Z">
              <w:r w:rsidRPr="00B67EB9" w:rsidDel="004448C7">
                <w:delText xml:space="preserve">  </w:delText>
              </w:r>
            </w:del>
            <w:del w:id="3475" w:author="Terren Wing" w:date="2024-05-22T12:34:00Z">
              <w:r w:rsidRPr="00B67EB9" w:rsidDel="00E86FD2">
                <w:delText>Home Forward contributes rent assistance, in the form of Program Based Assistance, which is contracted to agencies in the Anti-Poverty system who use it to help stabilize families who are engaged in training or employment programming.</w:delText>
              </w:r>
            </w:del>
          </w:p>
          <w:p w14:paraId="6CBC7980" w14:textId="77777777" w:rsidR="00E86FD2" w:rsidRPr="00B67EB9" w:rsidRDefault="00E86FD2" w:rsidP="00A83FC7">
            <w:pPr>
              <w:pStyle w:val="6BulletedList"/>
              <w:rPr>
                <w:ins w:id="3476" w:author="Terren Wing" w:date="2024-05-22T12:34:00Z"/>
              </w:rPr>
            </w:pPr>
            <w:bookmarkStart w:id="3477" w:name="_Hlk140133171"/>
            <w:ins w:id="3478" w:author="Terren Wing" w:date="2024-05-22T12:34:00Z">
              <w:r w:rsidRPr="00B67EB9">
                <w:t>Listed below are initiatives that only use single-fund flexibility:</w:t>
              </w:r>
            </w:ins>
          </w:p>
          <w:p w14:paraId="3BE1E844" w14:textId="115F9910" w:rsidR="00A83FC7" w:rsidRPr="00B67EB9" w:rsidDel="00E86FD2" w:rsidRDefault="00A83FC7">
            <w:pPr>
              <w:pStyle w:val="6BulletedList"/>
              <w:rPr>
                <w:del w:id="3479" w:author="Terren Wing" w:date="2024-05-22T12:34:00Z"/>
              </w:rPr>
            </w:pPr>
            <w:r w:rsidRPr="00B67EB9">
              <w:rPr>
                <w:b/>
                <w:bCs/>
                <w:i/>
                <w:iCs/>
              </w:rPr>
              <w:t>Wealth Creation</w:t>
            </w:r>
            <w:r w:rsidR="00B5604A" w:rsidRPr="00B67EB9">
              <w:t xml:space="preserve">: </w:t>
            </w:r>
            <w:ins w:id="3480" w:author="Terren Wing" w:date="2024-05-22T12:34:00Z">
              <w:r w:rsidR="00E86FD2" w:rsidRPr="00B67EB9">
                <w:t xml:space="preserve">Wealth Creation initiatives help youth and adults improve their quality of life. </w:t>
              </w:r>
            </w:ins>
            <w:del w:id="3481" w:author="Terren Wing" w:date="2024-05-22T12:34:00Z">
              <w:r w:rsidRPr="00B67EB9" w:rsidDel="00E86FD2">
                <w:delText xml:space="preserve">Wealth Creation is the umbrella for the initiatives designed to help youth attain education and leadership success to help adults make economic mobility progress and improve the quality of life. </w:delText>
              </w:r>
            </w:del>
          </w:p>
          <w:p w14:paraId="26ACF0C6" w14:textId="2EE7B9BD" w:rsidR="00E86FD2" w:rsidRPr="00B67EB9" w:rsidRDefault="00E86FD2">
            <w:pPr>
              <w:pStyle w:val="6BulletedList"/>
              <w:rPr>
                <w:ins w:id="3482" w:author="Terren Wing" w:date="2024-05-22T12:35:00Z"/>
              </w:rPr>
              <w:pPrChange w:id="3483" w:author="Terren Wing" w:date="2024-07-05T16:31:00Z" w16du:dateUtc="2024-07-05T23:31:00Z">
                <w:pPr>
                  <w:pStyle w:val="6BulletedList"/>
                  <w:numPr>
                    <w:ilvl w:val="2"/>
                    <w:numId w:val="47"/>
                  </w:numPr>
                  <w:ind w:left="2160" w:hanging="360"/>
                </w:pPr>
              </w:pPrChange>
            </w:pPr>
            <w:ins w:id="3484" w:author="Terren Wing" w:date="2024-05-22T12:35:00Z">
              <w:r w:rsidRPr="00B67EB9">
                <w:t>For adults</w:t>
              </w:r>
            </w:ins>
            <w:ins w:id="3485" w:author="Juhi Aggarwal" w:date="2024-07-17T15:31:00Z" w16du:dateUtc="2024-07-17T22:31:00Z">
              <w:r w:rsidR="00956A7F">
                <w:t>,</w:t>
              </w:r>
            </w:ins>
            <w:ins w:id="3486" w:author="Terren Wing" w:date="2024-05-22T12:35:00Z">
              <w:r w:rsidRPr="00B67EB9">
                <w:t xml:space="preserve"> </w:t>
              </w:r>
            </w:ins>
            <w:ins w:id="3487" w:author="Terren Wing" w:date="2024-07-05T16:31:00Z">
              <w:r w:rsidR="106DAE5F">
                <w:t>init</w:t>
              </w:r>
            </w:ins>
            <w:ins w:id="3488" w:author="Ian Davie" w:date="2024-07-23T23:17:00Z">
              <w:r w:rsidR="17001A09">
                <w:t>i</w:t>
              </w:r>
            </w:ins>
            <w:ins w:id="3489" w:author="Terren Wing" w:date="2024-07-05T16:31:00Z">
              <w:r w:rsidR="106DAE5F">
                <w:t>atives</w:t>
              </w:r>
            </w:ins>
            <w:ins w:id="3490" w:author="Terren Wing" w:date="2024-07-05T16:31:00Z" w16du:dateUtc="2024-07-05T23:31:00Z">
              <w:r w:rsidR="0059080A">
                <w:t xml:space="preserve"> </w:t>
              </w:r>
            </w:ins>
            <w:ins w:id="3491" w:author="Terren Wing" w:date="2024-05-22T12:35:00Z">
              <w:r w:rsidRPr="00B67EB9">
                <w:t xml:space="preserve">include an Employment and Training Interest Inventory; aligning existing self-sufficiency programs into a single program (GOALS) with site-based and non-site-based component; facilitating the hiring of low-income (Section 3) residents and participants by Home Forward and contractors; </w:t>
              </w:r>
            </w:ins>
            <w:ins w:id="3492" w:author="Juhi Aggarwal" w:date="2024-07-17T15:31:00Z" w16du:dateUtc="2024-07-17T22:31:00Z">
              <w:r w:rsidR="006F236D">
                <w:t xml:space="preserve">and </w:t>
              </w:r>
            </w:ins>
            <w:ins w:id="3493" w:author="Terren Wing" w:date="2024-05-22T12:35:00Z">
              <w:r w:rsidRPr="00B67EB9">
                <w:t>integrating Action for Prosperity into Economic Opportunity work. Ultimately, the goals for this initiative include increases in resident/participant earned income, increases in residents’/participants’ contribution to rent, and residents/participants reaching a living wage if they exit housing subsidy</w:t>
              </w:r>
            </w:ins>
            <w:ins w:id="3494" w:author="Terren Wing" w:date="2024-07-05T16:32:00Z" w16du:dateUtc="2024-07-05T23:32:00Z">
              <w:r w:rsidR="00BF30B7">
                <w:t>.</w:t>
              </w:r>
            </w:ins>
            <w:ins w:id="3495" w:author="Terren Wing" w:date="2024-07-05T16:31:00Z" w16du:dateUtc="2024-07-05T23:31:00Z">
              <w:r w:rsidR="0059080A">
                <w:t xml:space="preserve"> </w:t>
              </w:r>
            </w:ins>
            <w:ins w:id="3496" w:author="Terren Wing" w:date="2024-05-22T12:35:00Z">
              <w:r w:rsidRPr="00B67EB9">
                <w:t>For yout</w:t>
              </w:r>
            </w:ins>
            <w:ins w:id="3497" w:author="Terren Wing" w:date="2024-07-05T16:32:00Z" w16du:dateUtc="2024-07-05T23:32:00Z">
              <w:r w:rsidR="0059080A">
                <w:t>h</w:t>
              </w:r>
            </w:ins>
            <w:ins w:id="3498" w:author="Juhi Aggarwal" w:date="2024-07-17T15:32:00Z" w16du:dateUtc="2024-07-17T22:32:00Z">
              <w:r w:rsidR="006F236D">
                <w:t>,</w:t>
              </w:r>
            </w:ins>
            <w:ins w:id="3499" w:author="Terren Wing" w:date="2024-07-05T16:32:00Z" w16du:dateUtc="2024-07-05T23:32:00Z">
              <w:r w:rsidR="0059080A">
                <w:t xml:space="preserve"> p</w:t>
              </w:r>
            </w:ins>
            <w:ins w:id="3500" w:author="Terren Wing" w:date="2024-05-22T12:35:00Z">
              <w:r w:rsidRPr="00B67EB9">
                <w:t xml:space="preserve">rogramming </w:t>
              </w:r>
            </w:ins>
            <w:ins w:id="3501" w:author="Terren Wing" w:date="2024-07-05T16:32:00Z" w16du:dateUtc="2024-07-05T23:32:00Z">
              <w:r w:rsidR="0059080A">
                <w:t>includes</w:t>
              </w:r>
            </w:ins>
            <w:ins w:id="3502" w:author="Terren Wing" w:date="2024-05-22T12:35:00Z">
              <w:r w:rsidRPr="00B67EB9">
                <w:t xml:space="preserve"> attain</w:t>
              </w:r>
            </w:ins>
            <w:ins w:id="3503" w:author="Terren Wing" w:date="2024-07-05T16:32:00Z" w16du:dateUtc="2024-07-05T23:32:00Z">
              <w:r w:rsidR="0059080A">
                <w:t>ing</w:t>
              </w:r>
            </w:ins>
            <w:ins w:id="3504" w:author="Terren Wing" w:date="2024-05-22T12:35:00Z">
              <w:r w:rsidRPr="00B67EB9">
                <w:t xml:space="preserve"> education success and develop</w:t>
              </w:r>
            </w:ins>
            <w:ins w:id="3505" w:author="Terren Wing" w:date="2024-07-05T16:32:00Z" w16du:dateUtc="2024-07-05T23:32:00Z">
              <w:r w:rsidR="0059080A">
                <w:t>ing</w:t>
              </w:r>
            </w:ins>
            <w:ins w:id="3506" w:author="Terren Wing" w:date="2024-05-22T12:35:00Z">
              <w:r w:rsidRPr="00B67EB9">
                <w:t xml:space="preserve"> leadership skills. </w:t>
              </w:r>
            </w:ins>
          </w:p>
          <w:p w14:paraId="34FC9A7D" w14:textId="63253DA5" w:rsidR="00A83FC7" w:rsidRPr="00B67EB9" w:rsidDel="00E86FD2" w:rsidRDefault="00A83FC7">
            <w:pPr>
              <w:pStyle w:val="6BulletedList"/>
              <w:numPr>
                <w:ilvl w:val="0"/>
                <w:numId w:val="47"/>
              </w:numPr>
              <w:rPr>
                <w:del w:id="3507" w:author="Terren Wing" w:date="2024-05-22T12:35:00Z"/>
              </w:rPr>
              <w:pPrChange w:id="3508" w:author="Terren Wing" w:date="2024-05-22T12:35:00Z">
                <w:pPr>
                  <w:pStyle w:val="6BulletedList"/>
                  <w:numPr>
                    <w:ilvl w:val="2"/>
                    <w:numId w:val="47"/>
                  </w:numPr>
                  <w:ind w:left="360" w:hanging="360"/>
                </w:pPr>
              </w:pPrChange>
            </w:pPr>
            <w:del w:id="3509" w:author="Terren Wing" w:date="2024-05-22T12:35:00Z">
              <w:r w:rsidRPr="00B67EB9" w:rsidDel="00E86FD2">
                <w:delText>For adults: Wealth creation will include the following four strategies: collecting information about families through an Employment and Training Interest Inventory; aligning existing self-sufficiency programs into a single program called GOALS, with site-based and non-site based components (since this this done, do we need to remove it? If so, then we need to change four to three strategies); facilitating the hiring of low-income (Section 3) residents and participants by Home Forward and contractors; and integrating Action for Prosperity (mentioned above) into Economic Opportunity work. Ultimately, the goals for this initiative include increases in resident/participant earned income, increases in residents’/participants’ contribution to rent, and residents/participants reaching a living wage if they exit housing subsidy.</w:delText>
              </w:r>
            </w:del>
          </w:p>
          <w:p w14:paraId="3F667C49" w14:textId="2CAD7E33" w:rsidR="00A83FC7" w:rsidRPr="00B67EB9" w:rsidDel="00E86FD2" w:rsidRDefault="00A83FC7">
            <w:pPr>
              <w:pStyle w:val="6BulletedList"/>
              <w:numPr>
                <w:ilvl w:val="0"/>
                <w:numId w:val="47"/>
              </w:numPr>
              <w:rPr>
                <w:del w:id="3510" w:author="Terren Wing" w:date="2024-05-22T12:35:00Z"/>
              </w:rPr>
              <w:pPrChange w:id="3511" w:author="Terren Wing" w:date="2024-05-22T12:35:00Z">
                <w:pPr>
                  <w:pStyle w:val="6BulletedList"/>
                  <w:numPr>
                    <w:ilvl w:val="2"/>
                    <w:numId w:val="47"/>
                  </w:numPr>
                  <w:ind w:left="360" w:hanging="360"/>
                </w:pPr>
              </w:pPrChange>
            </w:pPr>
            <w:del w:id="3512" w:author="Terren Wing" w:date="2024-05-22T12:35:00Z">
              <w:r w:rsidRPr="00B67EB9" w:rsidDel="00E86FD2">
                <w:delText>Youth Initiatives:</w:delText>
              </w:r>
            </w:del>
            <w:del w:id="3513" w:author="Terren Wing" w:date="2024-04-30T09:58:00Z">
              <w:r w:rsidRPr="00B67EB9" w:rsidDel="004448C7">
                <w:delText xml:space="preserve">  </w:delText>
              </w:r>
            </w:del>
            <w:del w:id="3514" w:author="Terren Wing" w:date="2024-05-22T12:35:00Z">
              <w:r w:rsidRPr="00B67EB9" w:rsidDel="00E86FD2">
                <w:delText xml:space="preserve">Initiative and programming to help youth attain education success and develop leadership skills. </w:delText>
              </w:r>
            </w:del>
          </w:p>
          <w:bookmarkEnd w:id="3477"/>
          <w:p w14:paraId="39541EE6" w14:textId="643BC0F8" w:rsidR="00B5604A" w:rsidDel="00BF30B7" w:rsidRDefault="00B5604A" w:rsidP="001F205E">
            <w:pPr>
              <w:pStyle w:val="6BulletedList"/>
              <w:rPr>
                <w:b/>
                <w:bCs/>
                <w:i/>
                <w:iCs/>
              </w:rPr>
            </w:pPr>
            <w:r w:rsidRPr="00B67EB9">
              <w:rPr>
                <w:b/>
                <w:bCs/>
                <w:i/>
                <w:iCs/>
              </w:rPr>
              <w:t>Aging at Home Strategies</w:t>
            </w:r>
            <w:r w:rsidRPr="00B67EB9">
              <w:t>: Home Forward is developing and implementing initiatives to increase independence and a sense of community at our properties that serve seniors and people with disabilities.</w:t>
            </w:r>
            <w:del w:id="3515" w:author="Terren Wing" w:date="2024-04-30T09:58:00Z">
              <w:r w:rsidRPr="00B67EB9" w:rsidDel="004448C7">
                <w:delText xml:space="preserve">  </w:delText>
              </w:r>
            </w:del>
            <w:ins w:id="3516" w:author="Terren Wing" w:date="2024-04-30T09:58:00Z">
              <w:r w:rsidR="004448C7" w:rsidRPr="00B67EB9">
                <w:t xml:space="preserve"> </w:t>
              </w:r>
            </w:ins>
            <w:r w:rsidRPr="00B67EB9">
              <w:t>In addition, we plan to continue administering the Congregate Housing Services Program at five properties and are evaluating expansion of this program and/or implementing certain aspects of this program at other properties.</w:t>
            </w:r>
          </w:p>
          <w:p w14:paraId="2B7BD8F2" w14:textId="459D23B1" w:rsidR="00B5604A" w:rsidRPr="00B67EB9" w:rsidRDefault="00B5604A" w:rsidP="001F205E">
            <w:pPr>
              <w:pStyle w:val="6BulletedList"/>
            </w:pPr>
            <w:r w:rsidRPr="00B67EB9">
              <w:rPr>
                <w:b/>
                <w:bCs/>
                <w:i/>
                <w:iCs/>
              </w:rPr>
              <w:t>Staff Training</w:t>
            </w:r>
            <w:r w:rsidRPr="00B67EB9">
              <w:t xml:space="preserve">: </w:t>
            </w:r>
            <w:del w:id="3517" w:author="Terren Wing" w:date="2024-07-05T16:29:00Z" w16du:dateUtc="2024-07-05T23:29:00Z">
              <w:r w:rsidRPr="00B67EB9" w:rsidDel="00727E1C">
                <w:delText>Home Forward’s current strategic plan</w:delText>
              </w:r>
            </w:del>
            <w:del w:id="3518" w:author="Terren Wing" w:date="2024-05-22T12:35:00Z">
              <w:r w:rsidRPr="00B67EB9" w:rsidDel="00E86FD2">
                <w:delText xml:space="preserve"> (2016-2020)</w:delText>
              </w:r>
            </w:del>
            <w:del w:id="3519" w:author="Terren Wing" w:date="2024-07-05T16:29:00Z" w16du:dateUtc="2024-07-05T23:29:00Z">
              <w:r w:rsidRPr="00B67EB9" w:rsidDel="00727E1C">
                <w:delText xml:space="preserve"> recognizes that how our work is done matters to our community and staff. To strengthen our relationship with the people we serve and with each other, </w:delText>
              </w:r>
            </w:del>
            <w:r w:rsidRPr="00B67EB9">
              <w:t>Home Forward continues to re-evaluate best practices and approaches to offer relevant information and training for staff.</w:t>
            </w:r>
            <w:del w:id="3520" w:author="Terren Wing" w:date="2024-04-30T09:58:00Z">
              <w:r w:rsidRPr="00B67EB9" w:rsidDel="004448C7">
                <w:delText xml:space="preserve">  </w:delText>
              </w:r>
            </w:del>
            <w:ins w:id="3521" w:author="Terren Wing" w:date="2024-04-30T09:58:00Z">
              <w:r w:rsidR="004448C7" w:rsidRPr="00B67EB9">
                <w:t xml:space="preserve"> </w:t>
              </w:r>
            </w:ins>
            <w:r w:rsidRPr="00B67EB9">
              <w:t xml:space="preserve">Training includes </w:t>
            </w:r>
            <w:del w:id="3522" w:author="Terren Wing" w:date="2024-07-17T16:15:00Z" w16du:dateUtc="2024-07-17T23:15:00Z">
              <w:r w:rsidRPr="00B67EB9">
                <w:delText>Trauma</w:delText>
              </w:r>
            </w:del>
            <w:ins w:id="3523" w:author="Terren Wing" w:date="2024-07-17T16:15:00Z" w16du:dateUtc="2024-07-17T23:15:00Z">
              <w:r w:rsidR="00673D9F">
                <w:t>t</w:t>
              </w:r>
              <w:r w:rsidR="00673D9F" w:rsidRPr="00B67EB9">
                <w:t>rauma</w:t>
              </w:r>
            </w:ins>
            <w:r w:rsidRPr="00B67EB9">
              <w:t>-</w:t>
            </w:r>
            <w:del w:id="3524" w:author="Terren Wing" w:date="2024-07-05T16:29:00Z" w16du:dateUtc="2024-07-05T23:29:00Z">
              <w:r w:rsidRPr="00B67EB9" w:rsidDel="00727E1C">
                <w:delText xml:space="preserve"> </w:delText>
              </w:r>
            </w:del>
            <w:del w:id="3525" w:author="Terren Wing" w:date="2024-07-17T16:15:00Z" w16du:dateUtc="2024-07-17T23:15:00Z">
              <w:r w:rsidRPr="00B67EB9" w:rsidDel="00673D9F">
                <w:delText>I</w:delText>
              </w:r>
            </w:del>
            <w:ins w:id="3526" w:author="Terren Wing" w:date="2024-07-17T16:15:00Z" w16du:dateUtc="2024-07-17T23:15:00Z">
              <w:r w:rsidR="00673D9F">
                <w:t>i</w:t>
              </w:r>
            </w:ins>
            <w:r w:rsidRPr="00B67EB9">
              <w:t xml:space="preserve">nformed practice, a recognized model that </w:t>
            </w:r>
            <w:del w:id="3527" w:author="Juhi Aggarwal" w:date="2024-07-17T15:48:00Z" w16du:dateUtc="2024-07-17T22:48:00Z">
              <w:r w:rsidRPr="00B67EB9">
                <w:delText xml:space="preserve">recognizes </w:delText>
              </w:r>
            </w:del>
            <w:ins w:id="3528" w:author="Juhi Aggarwal" w:date="2024-07-17T15:48:00Z" w16du:dateUtc="2024-07-17T22:48:00Z">
              <w:r w:rsidR="00C802EF">
                <w:t>acknowledges</w:t>
              </w:r>
              <w:r w:rsidR="00C802EF" w:rsidRPr="00B67EB9">
                <w:t xml:space="preserve"> </w:t>
              </w:r>
            </w:ins>
            <w:r w:rsidRPr="00B67EB9">
              <w:t>the impact trauma can have on people and commits to not repeating traumatic experiences.</w:t>
            </w:r>
            <w:del w:id="3529" w:author="Terren Wing" w:date="2024-04-30T09:58:00Z">
              <w:r w:rsidRPr="00B67EB9" w:rsidDel="004448C7">
                <w:delText xml:space="preserve">  </w:delText>
              </w:r>
            </w:del>
            <w:ins w:id="3530" w:author="Terren Wing" w:date="2024-04-30T09:58:00Z">
              <w:r w:rsidR="004448C7" w:rsidRPr="00B67EB9">
                <w:t xml:space="preserve"> </w:t>
              </w:r>
            </w:ins>
            <w:r w:rsidRPr="00B67EB9">
              <w:t>The goal is to provide staff with knowledge and tools suitable for their position to recogniz</w:t>
            </w:r>
            <w:ins w:id="3531" w:author="Juhi Aggarwal" w:date="2024-07-17T15:48:00Z" w16du:dateUtc="2024-07-17T22:48:00Z">
              <w:r w:rsidR="00C23144">
                <w:t>e</w:t>
              </w:r>
            </w:ins>
            <w:del w:id="3532" w:author="Juhi Aggarwal" w:date="2024-07-17T15:48:00Z" w16du:dateUtc="2024-07-17T22:48:00Z">
              <w:r w:rsidRPr="00B67EB9" w:rsidDel="00C23144">
                <w:delText>ing</w:delText>
              </w:r>
            </w:del>
            <w:r w:rsidRPr="00B67EB9">
              <w:t xml:space="preserve"> symptoms of trauma and apply</w:t>
            </w:r>
            <w:del w:id="3533" w:author="Juhi Aggarwal" w:date="2024-07-17T15:48:00Z" w16du:dateUtc="2024-07-17T22:48:00Z">
              <w:r w:rsidRPr="00B67EB9">
                <w:delText>ing</w:delText>
              </w:r>
            </w:del>
            <w:r w:rsidRPr="00B67EB9">
              <w:t xml:space="preserve"> traum</w:t>
            </w:r>
            <w:ins w:id="3534" w:author="Terren Wing" w:date="2024-07-17T16:15:00Z" w16du:dateUtc="2024-07-17T23:15:00Z">
              <w:r w:rsidRPr="00B67EB9">
                <w:t>a</w:t>
              </w:r>
            </w:ins>
            <w:ins w:id="3535" w:author="Juhi Aggarwal" w:date="2024-07-17T15:48:00Z" w16du:dateUtc="2024-07-17T22:48:00Z">
              <w:r w:rsidR="00C23144">
                <w:t>-</w:t>
              </w:r>
            </w:ins>
            <w:del w:id="3536" w:author="Juhi Aggarwal" w:date="2024-07-17T15:48:00Z" w16du:dateUtc="2024-07-17T22:48:00Z">
              <w:r w:rsidRPr="00B67EB9" w:rsidDel="00C23144">
                <w:delText>a</w:delText>
              </w:r>
            </w:del>
            <w:del w:id="3537" w:author="Terren Wing" w:date="2024-07-17T16:15:00Z" w16du:dateUtc="2024-07-17T23:15:00Z">
              <w:r w:rsidRPr="00B67EB9">
                <w:delText xml:space="preserve"> </w:delText>
              </w:r>
            </w:del>
            <w:r w:rsidRPr="00B67EB9">
              <w:t xml:space="preserve">informed awareness in engaging in the work and to support this by creating </w:t>
            </w:r>
            <w:del w:id="3538" w:author="Terren Wing" w:date="2024-07-17T16:15:00Z" w16du:dateUtc="2024-07-17T23:15:00Z">
              <w:r w:rsidRPr="00B67EB9">
                <w:delText>Trauma</w:delText>
              </w:r>
            </w:del>
            <w:ins w:id="3539" w:author="Terren Wing" w:date="2024-07-17T16:15:00Z" w16du:dateUtc="2024-07-17T23:15:00Z">
              <w:r w:rsidR="00673D9F">
                <w:t>t</w:t>
              </w:r>
              <w:r w:rsidR="00673D9F" w:rsidRPr="00B67EB9">
                <w:t>rauma</w:t>
              </w:r>
            </w:ins>
            <w:ins w:id="3540" w:author="Juhi Aggarwal" w:date="2024-07-17T15:49:00Z" w16du:dateUtc="2024-07-17T22:49:00Z">
              <w:r w:rsidR="00C23144">
                <w:t>-</w:t>
              </w:r>
            </w:ins>
            <w:del w:id="3541" w:author="Juhi Aggarwal" w:date="2024-07-17T15:49:00Z" w16du:dateUtc="2024-07-17T22:49:00Z">
              <w:r w:rsidRPr="00B67EB9">
                <w:delText xml:space="preserve"> </w:delText>
              </w:r>
            </w:del>
            <w:del w:id="3542" w:author="Terren Wing" w:date="2024-07-17T16:15:00Z" w16du:dateUtc="2024-07-17T23:15:00Z">
              <w:r w:rsidRPr="00B67EB9" w:rsidDel="00673D9F">
                <w:delText>I</w:delText>
              </w:r>
            </w:del>
            <w:ins w:id="3543" w:author="Terren Wing" w:date="2024-07-17T16:15:00Z" w16du:dateUtc="2024-07-17T23:15:00Z">
              <w:r w:rsidR="00673D9F">
                <w:t>i</w:t>
              </w:r>
            </w:ins>
            <w:r w:rsidRPr="00B67EB9">
              <w:t>nformed policies and procedures that encourage healing and a sense of safety.</w:t>
            </w:r>
          </w:p>
          <w:p w14:paraId="0B359BE7" w14:textId="7017803F" w:rsidR="00B5604A" w:rsidRPr="00B67EB9" w:rsidRDefault="00B5604A" w:rsidP="001F205E">
            <w:pPr>
              <w:pStyle w:val="6BulletedList"/>
            </w:pPr>
            <w:r w:rsidRPr="00B67EB9">
              <w:rPr>
                <w:b/>
                <w:bCs/>
                <w:i/>
                <w:iCs/>
              </w:rPr>
              <w:t>Security Deposit Assistance</w:t>
            </w:r>
            <w:r w:rsidRPr="00B67EB9">
              <w:t xml:space="preserve">: Home Forward uses single-fund flexibility to offer security deposit assistance to </w:t>
            </w:r>
            <w:del w:id="3544" w:author="Terren Wing" w:date="2024-07-03T16:07:00Z" w16du:dateUtc="2024-07-03T23:07:00Z">
              <w:r w:rsidRPr="00B67EB9" w:rsidDel="000B0532">
                <w:delText xml:space="preserve">t </w:delText>
              </w:r>
            </w:del>
            <w:r w:rsidRPr="00B67EB9">
              <w:t xml:space="preserve">participants leasing up with </w:t>
            </w:r>
            <w:del w:id="3545" w:author="Terren Wing" w:date="2024-07-05T16:30:00Z" w16du:dateUtc="2024-07-05T23:30:00Z">
              <w:r w:rsidRPr="00B67EB9" w:rsidDel="00E44787">
                <w:delText>Veterans Affairs Supportive Housing (</w:delText>
              </w:r>
            </w:del>
            <w:r w:rsidRPr="00B67EB9">
              <w:t>VASH</w:t>
            </w:r>
            <w:del w:id="3546" w:author="Terren Wing" w:date="2024-07-05T16:30:00Z" w16du:dateUtc="2024-07-05T23:30:00Z">
              <w:r w:rsidRPr="00B67EB9" w:rsidDel="00E44787">
                <w:delText>)</w:delText>
              </w:r>
            </w:del>
            <w:r w:rsidRPr="00B67EB9">
              <w:t xml:space="preserve"> vouchers.</w:t>
            </w:r>
            <w:del w:id="3547" w:author="Terren Wing" w:date="2024-04-30T09:58:00Z">
              <w:r w:rsidRPr="00B67EB9" w:rsidDel="004448C7">
                <w:delText xml:space="preserve">  </w:delText>
              </w:r>
            </w:del>
            <w:ins w:id="3548" w:author="Terren Wing" w:date="2024-04-30T09:58:00Z">
              <w:r w:rsidR="004448C7" w:rsidRPr="00B67EB9">
                <w:t xml:space="preserve"> </w:t>
              </w:r>
            </w:ins>
            <w:r w:rsidRPr="00B67EB9">
              <w:t>For homeless veterans, a lack of funds for security deposits is a serious barrier to successful use of VASH vouchers.</w:t>
            </w:r>
            <w:del w:id="3549" w:author="Terren Wing" w:date="2024-04-30T09:58:00Z">
              <w:r w:rsidRPr="00B67EB9" w:rsidDel="004448C7">
                <w:delText xml:space="preserve">  </w:delText>
              </w:r>
            </w:del>
            <w:del w:id="3550" w:author="Terren Wing" w:date="2024-07-03T16:08:00Z" w16du:dateUtc="2024-07-03T23:08:00Z">
              <w:r w:rsidRPr="00B67EB9" w:rsidDel="000B0532">
                <w:delText>.</w:delText>
              </w:r>
            </w:del>
            <w:del w:id="3551" w:author="Terren Wing" w:date="2024-04-30T09:58:00Z">
              <w:r w:rsidRPr="00B67EB9" w:rsidDel="004448C7">
                <w:delText xml:space="preserve">  </w:delText>
              </w:r>
            </w:del>
            <w:ins w:id="3552" w:author="Terren Wing" w:date="2024-04-30T09:58:00Z">
              <w:r w:rsidR="004448C7" w:rsidRPr="00B67EB9">
                <w:t xml:space="preserve"> </w:t>
              </w:r>
            </w:ins>
            <w:r w:rsidRPr="00B67EB9">
              <w:t>Home Forward’s funds are to be used only when the service agencies working with these populations are not able to otherwise arrange for deposit assistance.</w:t>
            </w:r>
          </w:p>
          <w:p w14:paraId="4E8BDEFA" w14:textId="5D1054B4" w:rsidR="007043F3" w:rsidRPr="00B67EB9" w:rsidRDefault="00B5604A" w:rsidP="001F205E">
            <w:pPr>
              <w:pStyle w:val="6BulletedList"/>
            </w:pPr>
            <w:r w:rsidRPr="00B67EB9">
              <w:rPr>
                <w:b/>
                <w:bCs/>
                <w:i/>
                <w:iCs/>
              </w:rPr>
              <w:t>Tenant Education Class and Deposit Assistance</w:t>
            </w:r>
            <w:r w:rsidRPr="00B67EB9">
              <w:t>:</w:t>
            </w:r>
            <w:del w:id="3553" w:author="Terren Wing" w:date="2024-04-30T09:58:00Z">
              <w:r w:rsidRPr="00B67EB9" w:rsidDel="004448C7">
                <w:delText xml:space="preserve">  </w:delText>
              </w:r>
            </w:del>
            <w:ins w:id="3554" w:author="Terren Wing" w:date="2024-04-30T09:58:00Z">
              <w:r w:rsidR="004448C7" w:rsidRPr="00B67EB9">
                <w:t xml:space="preserve"> </w:t>
              </w:r>
            </w:ins>
            <w:del w:id="3555" w:author="Terren Wing" w:date="2024-07-05T16:30:00Z" w16du:dateUtc="2024-07-05T23:30:00Z">
              <w:r w:rsidRPr="00B67EB9" w:rsidDel="00E44787">
                <w:delText xml:space="preserve">During FY2016, </w:delText>
              </w:r>
            </w:del>
            <w:r w:rsidRPr="00B67EB9">
              <w:t xml:space="preserve">Home Forward </w:t>
            </w:r>
            <w:del w:id="3556" w:author="Terren Wing" w:date="2024-07-05T16:30:00Z" w16du:dateUtc="2024-07-05T23:30:00Z">
              <w:r w:rsidRPr="00B67EB9" w:rsidDel="00E44787">
                <w:delText xml:space="preserve">entered </w:delText>
              </w:r>
            </w:del>
            <w:ins w:id="3557" w:author="Terren Wing" w:date="2024-07-05T16:30:00Z" w16du:dateUtc="2024-07-05T23:30:00Z">
              <w:r w:rsidR="00E44787">
                <w:t xml:space="preserve">partners </w:t>
              </w:r>
            </w:ins>
            <w:del w:id="3558" w:author="Terren Wing" w:date="2024-07-05T16:30:00Z" w16du:dateUtc="2024-07-05T23:30:00Z">
              <w:r w:rsidRPr="00B67EB9" w:rsidDel="00E44787">
                <w:delText xml:space="preserve">into a contract </w:delText>
              </w:r>
            </w:del>
            <w:r w:rsidRPr="00B67EB9">
              <w:t>with a community-</w:t>
            </w:r>
            <w:del w:id="3559" w:author="Terren Wing" w:date="2024-07-05T16:30:00Z" w16du:dateUtc="2024-07-05T23:30:00Z">
              <w:r w:rsidRPr="00B67EB9" w:rsidDel="00E44787">
                <w:delText xml:space="preserve"> </w:delText>
              </w:r>
            </w:del>
            <w:r w:rsidRPr="00B67EB9">
              <w:t>based tenant advoca</w:t>
            </w:r>
            <w:ins w:id="3560" w:author="Terren Wing" w:date="2024-07-05T16:30:00Z" w16du:dateUtc="2024-07-05T23:30:00Z">
              <w:r w:rsidR="00E44787">
                <w:t>cy</w:t>
              </w:r>
            </w:ins>
            <w:del w:id="3561" w:author="Terren Wing" w:date="2024-07-05T16:30:00Z" w16du:dateUtc="2024-07-05T23:30:00Z">
              <w:r w:rsidRPr="00B67EB9" w:rsidDel="00E44787">
                <w:delText>te</w:delText>
              </w:r>
            </w:del>
            <w:r w:rsidRPr="00B67EB9">
              <w:t xml:space="preserve"> organization, the Community Alliance of Tenants</w:t>
            </w:r>
            <w:del w:id="3562" w:author="Terren Wing" w:date="2024-07-05T16:30:00Z" w16du:dateUtc="2024-07-05T23:30:00Z">
              <w:r w:rsidRPr="00B67EB9" w:rsidDel="00E44787">
                <w:delText xml:space="preserve"> (CAT)</w:delText>
              </w:r>
            </w:del>
            <w:r w:rsidRPr="00B67EB9">
              <w:t xml:space="preserve">, to teach new and transferring </w:t>
            </w:r>
            <w:r w:rsidR="009E2561" w:rsidRPr="00B67EB9">
              <w:t>HCV</w:t>
            </w:r>
            <w:r w:rsidRPr="00B67EB9">
              <w:t xml:space="preserve"> holders about their rights and responsibilities as tenants.</w:t>
            </w:r>
            <w:del w:id="3563" w:author="Terren Wing" w:date="2024-04-30T09:58:00Z">
              <w:r w:rsidRPr="00B67EB9" w:rsidDel="004448C7">
                <w:delText xml:space="preserve">  </w:delText>
              </w:r>
            </w:del>
            <w:ins w:id="3564" w:author="Terren Wing" w:date="2024-04-30T09:58:00Z">
              <w:r w:rsidR="004448C7" w:rsidRPr="00B67EB9">
                <w:t xml:space="preserve"> </w:t>
              </w:r>
            </w:ins>
            <w:r w:rsidRPr="00B67EB9">
              <w:t>Upon completing the class, voucher holders are given one-</w:t>
            </w:r>
            <w:del w:id="3565" w:author="Terren Wing" w:date="2024-07-05T16:30:00Z" w16du:dateUtc="2024-07-05T23:30:00Z">
              <w:r w:rsidRPr="00B67EB9" w:rsidDel="00530B14">
                <w:delText xml:space="preserve"> </w:delText>
              </w:r>
            </w:del>
            <w:r w:rsidRPr="00B67EB9">
              <w:t xml:space="preserve">time access to $200 in deposit assistance for their </w:t>
            </w:r>
            <w:r w:rsidRPr="00B67EB9">
              <w:lastRenderedPageBreak/>
              <w:t>housing search. This partnership grew out of concern that in the current</w:t>
            </w:r>
            <w:del w:id="3566" w:author="Terren Wing" w:date="2024-07-05T16:33:00Z" w16du:dateUtc="2024-07-05T23:33:00Z">
              <w:r w:rsidRPr="00B67EB9" w:rsidDel="0042401D">
                <w:delText xml:space="preserve"> competitive </w:delText>
              </w:r>
            </w:del>
            <w:ins w:id="3567" w:author="Terren Wing" w:date="2024-07-05T16:33:00Z" w16du:dateUtc="2024-07-05T23:33:00Z">
              <w:r w:rsidR="0042401D" w:rsidRPr="00B67EB9">
                <w:t xml:space="preserve"> </w:t>
              </w:r>
            </w:ins>
            <w:r w:rsidRPr="00B67EB9">
              <w:t xml:space="preserve">rental market, and with </w:t>
            </w:r>
            <w:del w:id="3568" w:author="Terren Wing" w:date="2024-07-05T16:33:00Z" w16du:dateUtc="2024-07-05T23:33:00Z">
              <w:r w:rsidRPr="00B67EB9" w:rsidDel="0042401D">
                <w:delText xml:space="preserve">the recent </w:delText>
              </w:r>
            </w:del>
            <w:r w:rsidRPr="00B67EB9">
              <w:t>changes in Oregon landlord/tenant law, voucher holders needed more education about how to be successful applicants and tenants.</w:t>
            </w:r>
          </w:p>
          <w:p w14:paraId="29BE92BD" w14:textId="566E71A9" w:rsidR="007043F3" w:rsidRPr="00B67EB9" w:rsidRDefault="00B5604A" w:rsidP="001F205E">
            <w:pPr>
              <w:pStyle w:val="6BulletedList"/>
            </w:pPr>
            <w:r w:rsidRPr="00B67EB9">
              <w:rPr>
                <w:b/>
                <w:bCs/>
                <w:i/>
                <w:iCs/>
              </w:rPr>
              <w:t>Inter-jurisdictional Transfer Program for Survivors of Domestic Violence</w:t>
            </w:r>
            <w:r w:rsidRPr="00B67EB9">
              <w:t>: In collaboration with other MTW</w:t>
            </w:r>
            <w:del w:id="3569" w:author="Terren Wing" w:date="2024-07-05T16:33:00Z" w16du:dateUtc="2024-07-05T23:33:00Z">
              <w:r w:rsidRPr="00B67EB9" w:rsidDel="0042401D">
                <w:delText>-authorized</w:delText>
              </w:r>
            </w:del>
            <w:r w:rsidRPr="00B67EB9">
              <w:t xml:space="preserve"> </w:t>
            </w:r>
            <w:ins w:id="3570" w:author="Terren Wing" w:date="2024-07-05T16:34:00Z" w16du:dateUtc="2024-07-05T23:34:00Z">
              <w:r w:rsidR="005B4720">
                <w:t xml:space="preserve">agencies </w:t>
              </w:r>
            </w:ins>
            <w:del w:id="3571" w:author="Terren Wing" w:date="2024-07-05T16:34:00Z" w16du:dateUtc="2024-07-05T23:34:00Z">
              <w:r w:rsidRPr="00B67EB9" w:rsidDel="005B4720">
                <w:delText xml:space="preserve">housing authorities </w:delText>
              </w:r>
            </w:del>
            <w:r w:rsidRPr="00B67EB9">
              <w:t>and the local domestic violence service system, Home Forward has implemented an inter-jurisdictional transfer program to assist participants who are survivors of domestic violence.</w:t>
            </w:r>
            <w:del w:id="3572" w:author="Terren Wing" w:date="2024-04-30T09:58:00Z">
              <w:r w:rsidRPr="00B67EB9" w:rsidDel="004448C7">
                <w:delText xml:space="preserve">  </w:delText>
              </w:r>
            </w:del>
            <w:ins w:id="3573" w:author="Terren Wing" w:date="2024-04-30T09:58:00Z">
              <w:r w:rsidR="004448C7" w:rsidRPr="00B67EB9">
                <w:t xml:space="preserve"> </w:t>
              </w:r>
            </w:ins>
            <w:r w:rsidRPr="00B67EB9">
              <w:t>The program ensures continued access to stable and safe housing when it is deemed necessary that the household move to another jurisdiction to avoid violence that is likely to become lethal or near-lethal.</w:t>
            </w:r>
            <w:del w:id="3574" w:author="Terren Wing" w:date="2024-04-30T09:58:00Z">
              <w:r w:rsidRPr="00B67EB9" w:rsidDel="004448C7">
                <w:delText xml:space="preserve">  </w:delText>
              </w:r>
            </w:del>
            <w:ins w:id="3575" w:author="Terren Wing" w:date="2024-04-30T09:58:00Z">
              <w:r w:rsidR="004448C7" w:rsidRPr="00B67EB9">
                <w:t xml:space="preserve"> </w:t>
              </w:r>
            </w:ins>
            <w:r w:rsidRPr="00B67EB9">
              <w:t>A local domestic violence service provider has assigned two full-time advocates to work on-site with Home Forward participants and residents.</w:t>
            </w:r>
            <w:del w:id="3576" w:author="Terren Wing" w:date="2024-04-30T09:58:00Z">
              <w:r w:rsidRPr="00B67EB9" w:rsidDel="004448C7">
                <w:delText xml:space="preserve">  </w:delText>
              </w:r>
            </w:del>
            <w:ins w:id="3577" w:author="Terren Wing" w:date="2024-04-30T09:58:00Z">
              <w:r w:rsidR="004448C7" w:rsidRPr="00B67EB9">
                <w:t xml:space="preserve"> </w:t>
              </w:r>
            </w:ins>
            <w:r w:rsidRPr="00B67EB9">
              <w:t>The advocates can recommend voucher participants to this transfer program and provide advocacy and assistance with relocation to the new jurisdiction.</w:t>
            </w:r>
            <w:del w:id="3578" w:author="Terren Wing" w:date="2024-04-30T09:58:00Z">
              <w:r w:rsidRPr="00B67EB9" w:rsidDel="004448C7">
                <w:delText xml:space="preserve">  </w:delText>
              </w:r>
            </w:del>
            <w:ins w:id="3579" w:author="Terren Wing" w:date="2024-04-30T09:58:00Z">
              <w:r w:rsidR="004448C7" w:rsidRPr="00B67EB9">
                <w:t xml:space="preserve"> </w:t>
              </w:r>
            </w:ins>
            <w:r w:rsidRPr="00B67EB9">
              <w:t>Clients are connected with a local domestic violence agency in the new jurisdiction for support after their transfer.</w:t>
            </w:r>
            <w:del w:id="3580" w:author="Terren Wing" w:date="2024-04-30T09:58:00Z">
              <w:r w:rsidRPr="00B67EB9" w:rsidDel="004448C7">
                <w:delText xml:space="preserve">  </w:delText>
              </w:r>
            </w:del>
            <w:ins w:id="3581" w:author="Terren Wing" w:date="2024-04-30T09:58:00Z">
              <w:r w:rsidR="004448C7" w:rsidRPr="00B67EB9">
                <w:t xml:space="preserve"> </w:t>
              </w:r>
            </w:ins>
            <w:r w:rsidRPr="00B67EB9">
              <w:t xml:space="preserve">Home Forward allocates </w:t>
            </w:r>
            <w:ins w:id="3582" w:author="Terren Wing" w:date="2024-07-11T17:04:00Z" w16du:dateUtc="2024-07-12T00:04:00Z">
              <w:r w:rsidR="007060AC">
                <w:t>appropriate fundin</w:t>
              </w:r>
            </w:ins>
            <w:ins w:id="3583" w:author="Terren Wing" w:date="2024-07-11T17:05:00Z" w16du:dateUtc="2024-07-12T00:05:00Z">
              <w:r w:rsidR="007060AC">
                <w:t xml:space="preserve">g for relocation costs </w:t>
              </w:r>
              <w:r w:rsidR="00C15912">
                <w:t>and</w:t>
              </w:r>
              <w:r w:rsidRPr="00B67EB9">
                <w:t xml:space="preserve"> </w:t>
              </w:r>
            </w:ins>
            <w:del w:id="3584" w:author="Terren Wing" w:date="2024-07-11T17:05:00Z" w16du:dateUtc="2024-07-12T00:05:00Z">
              <w:r w:rsidRPr="00B67EB9">
                <w:delText>up to $2,000 per household for relocation costs, for up to five households each year.</w:delText>
              </w:r>
            </w:del>
            <w:del w:id="3585" w:author="Terren Wing" w:date="2024-04-30T09:58:00Z">
              <w:r w:rsidRPr="00B67EB9" w:rsidDel="004448C7">
                <w:delText xml:space="preserve">  </w:delText>
              </w:r>
            </w:del>
            <w:del w:id="3586" w:author="Terren Wing" w:date="2024-07-11T17:05:00Z" w16du:dateUtc="2024-07-12T00:05:00Z">
              <w:r w:rsidRPr="00B67EB9">
                <w:delText xml:space="preserve">In addition, Home Forward </w:delText>
              </w:r>
            </w:del>
            <w:r w:rsidRPr="00B67EB9">
              <w:t xml:space="preserve">intends to absorb the vouchers </w:t>
            </w:r>
            <w:del w:id="3587" w:author="Terren Wing" w:date="2024-07-11T17:05:00Z" w16du:dateUtc="2024-07-12T00:05:00Z">
              <w:r w:rsidRPr="00B67EB9">
                <w:delText xml:space="preserve">of up to five families </w:delText>
              </w:r>
            </w:del>
            <w:r w:rsidRPr="00B67EB9">
              <w:t>refer</w:t>
            </w:r>
            <w:r w:rsidR="007043F3" w:rsidRPr="00B67EB9">
              <w:t>red by partnering MTW agencies.</w:t>
            </w:r>
          </w:p>
          <w:p w14:paraId="2E7F04A4" w14:textId="2B3DCBF1" w:rsidR="007043F3" w:rsidRPr="00B67EB9" w:rsidRDefault="00B5604A" w:rsidP="001F205E">
            <w:pPr>
              <w:pStyle w:val="6BulletedList"/>
            </w:pPr>
            <w:r w:rsidRPr="00B67EB9">
              <w:rPr>
                <w:b/>
                <w:bCs/>
                <w:i/>
                <w:iCs/>
              </w:rPr>
              <w:t>Expungement Partnership</w:t>
            </w:r>
            <w:r w:rsidRPr="00B67EB9">
              <w:t xml:space="preserve">: Home Forward </w:t>
            </w:r>
            <w:ins w:id="3588" w:author="Terren Wing" w:date="2024-07-05T16:34:00Z" w16du:dateUtc="2024-07-05T23:34:00Z">
              <w:r w:rsidR="005B4720">
                <w:t xml:space="preserve">collaborates </w:t>
              </w:r>
            </w:ins>
            <w:del w:id="3589" w:author="Terren Wing" w:date="2024-07-05T16:34:00Z" w16du:dateUtc="2024-07-05T23:34:00Z">
              <w:r w:rsidRPr="00B67EB9" w:rsidDel="005B4720">
                <w:delText xml:space="preserve">is collaborating </w:delText>
              </w:r>
            </w:del>
            <w:r w:rsidRPr="00B67EB9">
              <w:t>with Metropolitan Public Defender</w:t>
            </w:r>
            <w:del w:id="3590" w:author="Terren Wing" w:date="2024-05-22T12:36:00Z">
              <w:r w:rsidRPr="00B67EB9" w:rsidDel="00A30AD5">
                <w:delText xml:space="preserve"> (MPD)</w:delText>
              </w:r>
            </w:del>
            <w:r w:rsidRPr="00B67EB9">
              <w:t xml:space="preserve">, a non-profit </w:t>
            </w:r>
            <w:del w:id="3591" w:author="Juhi Aggarwal" w:date="2024-07-17T15:50:00Z" w16du:dateUtc="2024-07-17T22:50:00Z">
              <w:r w:rsidRPr="00B67EB9">
                <w:delText xml:space="preserve">legal </w:delText>
              </w:r>
            </w:del>
            <w:ins w:id="3592" w:author="Juhi Aggarwal" w:date="2024-07-17T15:50:00Z" w16du:dateUtc="2024-07-17T22:50:00Z">
              <w:r w:rsidR="006826BD">
                <w:t>law</w:t>
              </w:r>
              <w:r w:rsidR="006826BD" w:rsidRPr="00B67EB9">
                <w:t xml:space="preserve"> </w:t>
              </w:r>
            </w:ins>
            <w:r w:rsidR="00162FC2" w:rsidRPr="00B67EB9">
              <w:t>f</w:t>
            </w:r>
            <w:r w:rsidR="005E217B" w:rsidRPr="00B67EB9">
              <w:t>ir</w:t>
            </w:r>
            <w:r w:rsidR="00162FC2" w:rsidRPr="00B67EB9">
              <w:t>m</w:t>
            </w:r>
            <w:r w:rsidRPr="00B67EB9">
              <w:t xml:space="preserve">, to provide legal services to assist Home Forward residents, participants, and waitlist households with criminal record expungements along with consultation on any outstanding obligations to the court system. By reducing </w:t>
            </w:r>
            <w:del w:id="3593" w:author="Juhi Aggarwal" w:date="2024-07-17T15:51:00Z" w16du:dateUtc="2024-07-17T22:51:00Z">
              <w:r w:rsidRPr="00B67EB9">
                <w:delText xml:space="preserve">a </w:delText>
              </w:r>
            </w:del>
            <w:r w:rsidRPr="00B67EB9">
              <w:t>barrier</w:t>
            </w:r>
            <w:ins w:id="3594" w:author="Juhi Aggarwal" w:date="2024-07-17T15:51:00Z" w16du:dateUtc="2024-07-17T22:51:00Z">
              <w:r w:rsidR="00C04F42">
                <w:t>s</w:t>
              </w:r>
            </w:ins>
            <w:r w:rsidRPr="00B67EB9">
              <w:t xml:space="preserve"> to housing and employment that </w:t>
            </w:r>
            <w:del w:id="3595" w:author="Juhi Aggarwal" w:date="2024-07-17T15:51:00Z" w16du:dateUtc="2024-07-17T22:51:00Z">
              <w:r w:rsidRPr="00B67EB9">
                <w:delText>is</w:delText>
              </w:r>
              <w:r w:rsidRPr="00B67EB9" w:rsidDel="00C04F42">
                <w:delText xml:space="preserve"> </w:delText>
              </w:r>
            </w:del>
            <w:ins w:id="3596" w:author="Juhi Aggarwal" w:date="2024-07-17T15:51:00Z" w16du:dateUtc="2024-07-17T22:51:00Z">
              <w:r w:rsidR="00C04F42">
                <w:t>are</w:t>
              </w:r>
              <w:r w:rsidRPr="00B67EB9">
                <w:t xml:space="preserve"> </w:t>
              </w:r>
            </w:ins>
            <w:r w:rsidRPr="00B67EB9">
              <w:t xml:space="preserve">associated with a criminal background, Home Forward </w:t>
            </w:r>
            <w:del w:id="3597" w:author="Terren Wing" w:date="2024-07-05T16:34:00Z" w16du:dateUtc="2024-07-05T23:34:00Z">
              <w:r w:rsidRPr="00B67EB9" w:rsidDel="00A91B2B">
                <w:delText>will help</w:delText>
              </w:r>
            </w:del>
            <w:ins w:id="3598" w:author="Terren Wing" w:date="2024-07-05T16:34:00Z" w16du:dateUtc="2024-07-05T23:34:00Z">
              <w:r w:rsidR="00A91B2B">
                <w:t>supports</w:t>
              </w:r>
            </w:ins>
            <w:r w:rsidRPr="00B67EB9">
              <w:t xml:space="preserve"> residents </w:t>
            </w:r>
            <w:del w:id="3599" w:author="Terren Wing" w:date="2024-07-05T16:34:00Z" w16du:dateUtc="2024-07-05T23:34:00Z">
              <w:r w:rsidRPr="00B67EB9" w:rsidDel="00A91B2B">
                <w:delText xml:space="preserve">gain </w:delText>
              </w:r>
            </w:del>
            <w:ins w:id="3600" w:author="Terren Wing" w:date="2024-07-05T16:34:00Z" w16du:dateUtc="2024-07-05T23:34:00Z">
              <w:r w:rsidR="00A91B2B">
                <w:t>to have</w:t>
              </w:r>
              <w:r w:rsidR="00A91B2B" w:rsidRPr="00B67EB9">
                <w:t xml:space="preserve"> </w:t>
              </w:r>
            </w:ins>
            <w:r w:rsidRPr="00B67EB9">
              <w:t xml:space="preserve">greater housing choice </w:t>
            </w:r>
            <w:del w:id="3601" w:author="Terren Wing" w:date="2024-07-05T16:34:00Z" w16du:dateUtc="2024-07-05T23:34:00Z">
              <w:r w:rsidRPr="00B67EB9" w:rsidDel="00A91B2B">
                <w:delText xml:space="preserve">options </w:delText>
              </w:r>
            </w:del>
            <w:r w:rsidRPr="00B67EB9">
              <w:t xml:space="preserve">in our community and ability for increased opportunity </w:t>
            </w:r>
            <w:del w:id="3602" w:author="Terren Wing" w:date="2024-07-05T16:35:00Z" w16du:dateUtc="2024-07-05T23:35:00Z">
              <w:r w:rsidRPr="00B67EB9" w:rsidDel="00B85F6E">
                <w:delText xml:space="preserve">for work focused households </w:delText>
              </w:r>
            </w:del>
            <w:r w:rsidRPr="00B67EB9">
              <w:t xml:space="preserve">to obtain employment. Home Forward also plans to see a decrease in administrative costs related to screening denials as an outcome of this project. Home Forward </w:t>
            </w:r>
            <w:del w:id="3603" w:author="Juhi Aggarwal" w:date="2024-07-17T15:51:00Z" w16du:dateUtc="2024-07-17T22:51:00Z">
              <w:r w:rsidRPr="00B67EB9">
                <w:delText>is using</w:delText>
              </w:r>
            </w:del>
            <w:ins w:id="3604" w:author="Juhi Aggarwal" w:date="2024-07-17T15:51:00Z" w16du:dateUtc="2024-07-17T22:51:00Z">
              <w:r w:rsidR="00E93647">
                <w:t>uses</w:t>
              </w:r>
            </w:ins>
            <w:r w:rsidRPr="00B67EB9">
              <w:t xml:space="preserve"> MTW Initiative Funds to support this program.</w:t>
            </w:r>
          </w:p>
          <w:p w14:paraId="6FA7FD92" w14:textId="77777777" w:rsidR="00A30AD5" w:rsidRPr="00B67EB9" w:rsidRDefault="00B5604A" w:rsidP="001F205E">
            <w:pPr>
              <w:pStyle w:val="6BulletedList"/>
              <w:rPr>
                <w:ins w:id="3605" w:author="Terren Wing" w:date="2024-05-22T12:36:00Z"/>
              </w:rPr>
            </w:pPr>
            <w:r w:rsidRPr="00B67EB9">
              <w:rPr>
                <w:b/>
                <w:bCs/>
                <w:i/>
                <w:iCs/>
              </w:rPr>
              <w:t>Affordable Housing Opportunities</w:t>
            </w:r>
            <w:r w:rsidRPr="00B67EB9">
              <w:t>: With incredibly low vacancy rates and a lack of affordable housing, Home Forward is dedicated to preserving and increasing the number of housing units in our community.</w:t>
            </w:r>
            <w:del w:id="3606" w:author="Terren Wing" w:date="2024-04-30T09:58:00Z">
              <w:r w:rsidRPr="00B67EB9" w:rsidDel="004448C7">
                <w:delText xml:space="preserve">  </w:delText>
              </w:r>
            </w:del>
            <w:ins w:id="3607" w:author="Terren Wing" w:date="2024-04-30T09:58:00Z">
              <w:r w:rsidR="004448C7" w:rsidRPr="00B67EB9">
                <w:t xml:space="preserve"> </w:t>
              </w:r>
            </w:ins>
            <w:r w:rsidRPr="00B67EB9">
              <w:t>Home Forward will use MTW Initiative Funds to leverage additional funding for the preservation of existing affordable housing and development of new affordable housing.</w:t>
            </w:r>
            <w:del w:id="3608" w:author="Terren Wing" w:date="2024-04-30T09:58:00Z">
              <w:r w:rsidRPr="00B67EB9" w:rsidDel="004448C7">
                <w:delText xml:space="preserve">  </w:delText>
              </w:r>
            </w:del>
            <w:ins w:id="3609" w:author="Terren Wing" w:date="2024-04-30T09:58:00Z">
              <w:r w:rsidR="004448C7" w:rsidRPr="00B67EB9">
                <w:t xml:space="preserve"> </w:t>
              </w:r>
            </w:ins>
            <w:r w:rsidRPr="00B67EB9">
              <w:t>By using methods such as site acquisition, predevelopment loans, and gap financing, Home Forward is able to invest in projects to expand the availability of housing that is affordable to families at different income levels in our community.</w:t>
            </w:r>
          </w:p>
          <w:p w14:paraId="7B32E449" w14:textId="77777777" w:rsidR="00A30AD5" w:rsidRPr="00B67EB9" w:rsidRDefault="00B5604A" w:rsidP="001F205E">
            <w:pPr>
              <w:pStyle w:val="6BulletedList"/>
              <w:rPr>
                <w:ins w:id="3610" w:author="Terren Wing" w:date="2024-05-22T12:36:00Z"/>
              </w:rPr>
            </w:pPr>
            <w:r w:rsidRPr="00B67EB9">
              <w:rPr>
                <w:b/>
                <w:bCs/>
                <w:i/>
                <w:iCs/>
              </w:rPr>
              <w:t>Grant shortfalls</w:t>
            </w:r>
            <w:r w:rsidRPr="00B67EB9">
              <w:t>: A large share of tenant/resident services are funded from grants and foundations.</w:t>
            </w:r>
            <w:del w:id="3611" w:author="Terren Wing" w:date="2024-04-30T09:58:00Z">
              <w:r w:rsidRPr="00B67EB9" w:rsidDel="004448C7">
                <w:delText xml:space="preserve">  </w:delText>
              </w:r>
            </w:del>
            <w:ins w:id="3612" w:author="Terren Wing" w:date="2024-04-30T09:58:00Z">
              <w:r w:rsidR="004448C7" w:rsidRPr="00B67EB9">
                <w:t xml:space="preserve"> </w:t>
              </w:r>
            </w:ins>
            <w:r w:rsidRPr="00B67EB9">
              <w:t>These funds augment local funds to provide supportive services and self-sufficiency services to residents.</w:t>
            </w:r>
            <w:del w:id="3613" w:author="Terren Wing" w:date="2024-04-30T09:58:00Z">
              <w:r w:rsidRPr="00B67EB9" w:rsidDel="004448C7">
                <w:delText xml:space="preserve">  </w:delText>
              </w:r>
            </w:del>
            <w:ins w:id="3614" w:author="Terren Wing" w:date="2024-04-30T09:58:00Z">
              <w:r w:rsidR="004448C7" w:rsidRPr="00B67EB9">
                <w:t xml:space="preserve"> </w:t>
              </w:r>
            </w:ins>
            <w:r w:rsidRPr="00B67EB9">
              <w:t>In order to optimize available services, any costs not eligible for state and local grants will be funded by single-fund flexibility.</w:t>
            </w:r>
          </w:p>
          <w:p w14:paraId="677A086D" w14:textId="77777777" w:rsidR="00A30AD5" w:rsidRPr="00B67EB9" w:rsidRDefault="00B5604A" w:rsidP="001F205E">
            <w:pPr>
              <w:pStyle w:val="6BulletedList"/>
              <w:rPr>
                <w:ins w:id="3615" w:author="Terren Wing" w:date="2024-05-22T12:36:00Z"/>
              </w:rPr>
            </w:pPr>
            <w:r w:rsidRPr="00B67EB9">
              <w:rPr>
                <w:b/>
                <w:bCs/>
                <w:i/>
                <w:iCs/>
              </w:rPr>
              <w:t>Emergency fund</w:t>
            </w:r>
            <w:r w:rsidRPr="00B67EB9">
              <w:t>: In the event of an emergency that affects a public housing family’s ability to live safely in their unit, Home</w:t>
            </w:r>
            <w:r w:rsidR="007043F3" w:rsidRPr="00B67EB9">
              <w:t xml:space="preserve"> </w:t>
            </w:r>
            <w:r w:rsidRPr="00B67EB9">
              <w:t>Forward has created a fund to help the family temporarily find safe housing in a hotel.</w:t>
            </w:r>
          </w:p>
          <w:p w14:paraId="3BE6FD13" w14:textId="4E5A6775" w:rsidR="00A30AD5" w:rsidRPr="00B67EB9" w:rsidRDefault="517F6D8A" w:rsidP="001F205E">
            <w:pPr>
              <w:pStyle w:val="6BulletedList"/>
              <w:rPr>
                <w:ins w:id="3616" w:author="Terren Wing" w:date="2024-05-22T12:36:00Z"/>
              </w:rPr>
            </w:pPr>
            <w:r w:rsidRPr="00B67EB9">
              <w:rPr>
                <w:b/>
                <w:bCs/>
                <w:i/>
                <w:iCs/>
              </w:rPr>
              <w:t>Landlord portal</w:t>
            </w:r>
            <w:r w:rsidRPr="00B67EB9">
              <w:t>:</w:t>
            </w:r>
            <w:ins w:id="3617" w:author="Terren Wing" w:date="2024-07-05T16:35:00Z" w16du:dateUtc="2024-07-05T23:35:00Z">
              <w:r w:rsidR="00B85F6E">
                <w:t xml:space="preserve"> </w:t>
              </w:r>
            </w:ins>
            <w:del w:id="3618" w:author="Terren Wing" w:date="2024-04-30T09:58:00Z">
              <w:r w:rsidRPr="00B67EB9" w:rsidDel="004448C7">
                <w:delText xml:space="preserve">  </w:delText>
              </w:r>
            </w:del>
            <w:ins w:id="3619" w:author="Terren Wing" w:date="2024-05-22T12:37:00Z">
              <w:r w:rsidR="00A30AD5" w:rsidRPr="00B67EB9">
                <w:t>Home Forward developed a</w:t>
              </w:r>
            </w:ins>
            <w:ins w:id="3620" w:author="Juhi Aggarwal" w:date="2024-07-17T15:52:00Z" w16du:dateUtc="2024-07-17T22:52:00Z">
              <w:r w:rsidR="00CA3EE2">
                <w:t>n online</w:t>
              </w:r>
            </w:ins>
            <w:ins w:id="3621" w:author="Terren Wing" w:date="2024-05-22T12:37:00Z">
              <w:r w:rsidR="00A30AD5" w:rsidRPr="00B67EB9">
                <w:t xml:space="preserve"> portal to allow landlords to schedule inspections, view payment information, and communicate with Home Forward. Home Forward is still building out the ability to electronically process a Request for Tenancy Approval. It is our objective to streamline the process and reduce the time required to lease a home to a voucher holder.</w:t>
              </w:r>
            </w:ins>
            <w:del w:id="3622" w:author="Terren Wing" w:date="2024-05-22T12:37:00Z">
              <w:r w:rsidRPr="00B67EB9" w:rsidDel="00A30AD5">
                <w:delText>Home Forward develop</w:delText>
              </w:r>
              <w:r w:rsidR="4C7D7E20" w:rsidRPr="00B67EB9" w:rsidDel="00A30AD5">
                <w:delText>ed</w:delText>
              </w:r>
              <w:r w:rsidRPr="00B67EB9" w:rsidDel="00A30AD5">
                <w:delText xml:space="preserve"> an e-Center which </w:delText>
              </w:r>
            </w:del>
            <w:ins w:id="3623" w:author="Terren Wing" w:date="2024-07-16T17:01:00Z" w16du:dateUtc="2024-07-17T00:01:00Z">
              <w:r w:rsidR="008B250D">
                <w:t xml:space="preserve"> </w:t>
              </w:r>
            </w:ins>
            <w:del w:id="3624" w:author="Terren Wing" w:date="2024-05-22T12:37:00Z">
              <w:r w:rsidRPr="00B67EB9" w:rsidDel="00A30AD5">
                <w:delText>allow</w:delText>
              </w:r>
              <w:r w:rsidR="09AE1C36" w:rsidRPr="00B67EB9" w:rsidDel="00A30AD5">
                <w:delText>s</w:delText>
              </w:r>
              <w:r w:rsidRPr="00B67EB9" w:rsidDel="00A30AD5">
                <w:delText xml:space="preserve"> landlords to view and schedule inspections, view payment information, and communicate with Home Forward. </w:delText>
              </w:r>
              <w:r w:rsidR="14196293" w:rsidRPr="00B67EB9" w:rsidDel="00A30AD5">
                <w:delText>Home Forward is still building out the portal’s ability to electronically process a Request for Tenancy Approval.</w:delText>
              </w:r>
            </w:del>
            <w:del w:id="3625" w:author="Terren Wing" w:date="2024-04-30T09:58:00Z">
              <w:r w:rsidR="14196293" w:rsidRPr="00B67EB9" w:rsidDel="004448C7">
                <w:delText xml:space="preserve">  </w:delText>
              </w:r>
            </w:del>
            <w:del w:id="3626" w:author="Terren Wing" w:date="2024-05-22T12:37:00Z">
              <w:r w:rsidRPr="00B67EB9" w:rsidDel="00A30AD5">
                <w:delText xml:space="preserve">It is our objective to streamline the entire process and reduce the time required to lease an apartment or home to a voucher holder. </w:delText>
              </w:r>
            </w:del>
          </w:p>
          <w:p w14:paraId="2AD690B3" w14:textId="77777777" w:rsidR="00CB6184" w:rsidRDefault="00B5604A" w:rsidP="001F205E">
            <w:pPr>
              <w:pStyle w:val="6BulletedList"/>
              <w:rPr>
                <w:ins w:id="3627" w:author="Terren Wing" w:date="2024-07-16T16:56:00Z" w16du:dateUtc="2024-07-16T23:56:00Z"/>
              </w:rPr>
            </w:pPr>
            <w:r w:rsidRPr="00B67EB9">
              <w:rPr>
                <w:b/>
                <w:bCs/>
                <w:i/>
                <w:iCs/>
              </w:rPr>
              <w:t>MTW Operating Reserve</w:t>
            </w:r>
            <w:r w:rsidRPr="00B67EB9">
              <w:t>:</w:t>
            </w:r>
            <w:del w:id="3628" w:author="Terren Wing" w:date="2024-04-30T09:58:00Z">
              <w:r w:rsidRPr="00B67EB9" w:rsidDel="004448C7">
                <w:delText xml:space="preserve">  </w:delText>
              </w:r>
            </w:del>
            <w:ins w:id="3629" w:author="Terren Wing" w:date="2024-04-30T09:58:00Z">
              <w:r w:rsidR="004448C7" w:rsidRPr="00B67EB9">
                <w:t xml:space="preserve"> </w:t>
              </w:r>
            </w:ins>
            <w:r w:rsidRPr="00B67EB9">
              <w:t xml:space="preserve">Home Forward will set aside funds each year, as determined by the Board of Commissioners, towards building an Operating Reserve sufficient </w:t>
            </w:r>
            <w:r w:rsidR="00FF2425" w:rsidRPr="00B67EB9">
              <w:t>for</w:t>
            </w:r>
            <w:r w:rsidRPr="00B67EB9">
              <w:t xml:space="preserve"> Operating Expenses </w:t>
            </w:r>
            <w:r w:rsidR="00FF2425" w:rsidRPr="00B67EB9">
              <w:t xml:space="preserve">and </w:t>
            </w:r>
            <w:r w:rsidRPr="00B67EB9">
              <w:t>Housing Assistance Payments.</w:t>
            </w:r>
          </w:p>
          <w:p w14:paraId="70792CCE" w14:textId="77777777" w:rsidR="00EC71CF" w:rsidRDefault="005C0F04" w:rsidP="001F205E">
            <w:pPr>
              <w:pStyle w:val="6BulletedList"/>
              <w:rPr>
                <w:ins w:id="3630" w:author="Terren Wing" w:date="2024-07-25T14:17:00Z" w16du:dateUtc="2024-07-25T21:17:00Z"/>
                <w:rFonts w:eastAsia="Aptos" w:cs="Arial"/>
              </w:rPr>
            </w:pPr>
            <w:ins w:id="3631" w:author="Terren Wing" w:date="2024-07-16T16:56:00Z" w16du:dateUtc="2024-07-16T23:56:00Z">
              <w:r w:rsidRPr="10A7BF83">
                <w:rPr>
                  <w:rFonts w:cs="Arial"/>
                  <w:b/>
                  <w:i/>
                  <w:rPrChange w:id="3632" w:author="Terren Wing" w:date="2024-07-16T16:56:00Z" w16du:dateUtc="2024-07-16T23:56:00Z">
                    <w:rPr>
                      <w:rFonts w:cs="Arial"/>
                      <w:b/>
                      <w:bCs/>
                      <w:szCs w:val="20"/>
                    </w:rPr>
                  </w:rPrChange>
                </w:rPr>
                <w:t>Housing Navigator</w:t>
              </w:r>
            </w:ins>
            <w:ins w:id="3633" w:author="Terren Wing" w:date="2024-07-16T17:03:00Z" w16du:dateUtc="2024-07-17T00:03:00Z">
              <w:r w:rsidR="005579BD" w:rsidRPr="10A7BF83">
                <w:rPr>
                  <w:rFonts w:cs="Arial"/>
                  <w:b/>
                  <w:i/>
                </w:rPr>
                <w:t>s</w:t>
              </w:r>
            </w:ins>
            <w:ins w:id="3634" w:author="Terren Wing" w:date="2024-07-16T16:56:00Z" w16du:dateUtc="2024-07-16T23:56:00Z">
              <w:r w:rsidRPr="10A7BF83">
                <w:rPr>
                  <w:rFonts w:cs="Arial"/>
                  <w:b/>
                </w:rPr>
                <w:t>:</w:t>
              </w:r>
              <w:r w:rsidRPr="10A7BF83">
                <w:rPr>
                  <w:rFonts w:cs="Arial"/>
                </w:rPr>
                <w:t xml:space="preserve"> Home Forward </w:t>
              </w:r>
            </w:ins>
            <w:ins w:id="3635" w:author="Terren Wing" w:date="2024-07-16T17:03:00Z" w16du:dateUtc="2024-07-17T00:03:00Z">
              <w:r w:rsidR="007A20B6" w:rsidRPr="10A7BF83">
                <w:rPr>
                  <w:rFonts w:cs="Arial"/>
                </w:rPr>
                <w:t xml:space="preserve">created </w:t>
              </w:r>
              <w:r w:rsidR="00DD56BF" w:rsidRPr="10A7BF83">
                <w:rPr>
                  <w:rFonts w:cs="Arial"/>
                </w:rPr>
                <w:t xml:space="preserve">a </w:t>
              </w:r>
            </w:ins>
            <w:ins w:id="3636" w:author="Terren Wing" w:date="2024-07-16T16:56:00Z" w16du:dateUtc="2024-07-16T23:56:00Z">
              <w:r w:rsidRPr="10A7BF83">
                <w:rPr>
                  <w:rFonts w:cs="Arial"/>
                </w:rPr>
                <w:t>Housing Navigator</w:t>
              </w:r>
            </w:ins>
            <w:ins w:id="3637" w:author="Terren Wing" w:date="2024-07-16T17:03:00Z" w16du:dateUtc="2024-07-17T00:03:00Z">
              <w:r w:rsidR="007A20B6" w:rsidRPr="10A7BF83">
                <w:rPr>
                  <w:rFonts w:cs="Arial"/>
                </w:rPr>
                <w:t xml:space="preserve"> </w:t>
              </w:r>
              <w:r w:rsidR="00DD56BF" w:rsidRPr="10A7BF83">
                <w:rPr>
                  <w:rFonts w:cs="Arial"/>
                </w:rPr>
                <w:t>program</w:t>
              </w:r>
            </w:ins>
            <w:ins w:id="3638" w:author="Terren Wing" w:date="2024-07-16T16:56:00Z" w16du:dateUtc="2024-07-16T23:56:00Z">
              <w:r w:rsidRPr="10A7BF83">
                <w:rPr>
                  <w:rFonts w:cs="Arial"/>
                </w:rPr>
                <w:t xml:space="preserve"> to </w:t>
              </w:r>
            </w:ins>
            <w:ins w:id="3639" w:author="Terren Wing" w:date="2024-07-16T16:58:00Z" w16du:dateUtc="2024-07-16T23:58:00Z">
              <w:r w:rsidR="00F111F8" w:rsidRPr="10A7BF83">
                <w:rPr>
                  <w:rFonts w:cs="Arial"/>
                </w:rPr>
                <w:t>suppor</w:t>
              </w:r>
              <w:r w:rsidR="00943411" w:rsidRPr="10A7BF83">
                <w:rPr>
                  <w:rFonts w:cs="Arial"/>
                </w:rPr>
                <w:t>t</w:t>
              </w:r>
            </w:ins>
            <w:ins w:id="3640" w:author="Terren Wing" w:date="2024-07-16T16:56:00Z" w16du:dateUtc="2024-07-16T23:56:00Z">
              <w:r w:rsidRPr="10A7BF83">
                <w:rPr>
                  <w:rFonts w:cs="Arial"/>
                </w:rPr>
                <w:t xml:space="preserve"> new Housing Choice Voucher recipients </w:t>
              </w:r>
            </w:ins>
            <w:ins w:id="3641" w:author="Terren Wing" w:date="2024-07-16T16:58:00Z" w16du:dateUtc="2024-07-16T23:58:00Z">
              <w:r w:rsidR="00943411" w:rsidRPr="10A7BF83">
                <w:rPr>
                  <w:rFonts w:cs="Arial"/>
                </w:rPr>
                <w:t>in</w:t>
              </w:r>
            </w:ins>
            <w:ins w:id="3642" w:author="Terren Wing" w:date="2024-07-16T16:56:00Z" w16du:dateUtc="2024-07-16T23:56:00Z">
              <w:r w:rsidRPr="10A7BF83">
                <w:rPr>
                  <w:rFonts w:cs="Arial"/>
                </w:rPr>
                <w:t xml:space="preserve"> successfully leas</w:t>
              </w:r>
            </w:ins>
            <w:ins w:id="3643" w:author="Terren Wing" w:date="2024-07-16T16:58:00Z" w16du:dateUtc="2024-07-16T23:58:00Z">
              <w:r w:rsidR="00943411" w:rsidRPr="10A7BF83">
                <w:rPr>
                  <w:rFonts w:cs="Arial"/>
                </w:rPr>
                <w:t>ing up</w:t>
              </w:r>
            </w:ins>
            <w:ins w:id="3644" w:author="Terren Wing" w:date="2024-07-16T16:56:00Z" w16du:dateUtc="2024-07-16T23:56:00Z">
              <w:r w:rsidRPr="10A7BF83">
                <w:rPr>
                  <w:rFonts w:cs="Arial"/>
                </w:rPr>
                <w:t xml:space="preserve"> with their voucher.</w:t>
              </w:r>
            </w:ins>
            <w:ins w:id="3645" w:author="Terren Wing" w:date="2024-07-16T17:01:00Z" w16du:dateUtc="2024-07-17T00:01:00Z">
              <w:r w:rsidR="008B250D" w:rsidRPr="10A7BF83">
                <w:rPr>
                  <w:rFonts w:cs="Arial"/>
                </w:rPr>
                <w:t xml:space="preserve"> </w:t>
              </w:r>
            </w:ins>
            <w:ins w:id="3646" w:author="Terren Wing" w:date="2024-07-16T16:56:00Z" w16du:dateUtc="2024-07-16T23:56:00Z">
              <w:r w:rsidRPr="10A7BF83">
                <w:rPr>
                  <w:rFonts w:eastAsia="Aptos" w:cs="Arial"/>
                  <w:rPrChange w:id="3647" w:author="Terren Wing" w:date="2024-07-18T07:39:00Z" w16du:dateUtc="2024-07-18T14:39:00Z">
                    <w:rPr>
                      <w:rFonts w:eastAsia="Aptos" w:cs="Arial"/>
                      <w:color w:val="1F497D"/>
                      <w:szCs w:val="20"/>
                    </w:rPr>
                  </w:rPrChange>
                </w:rPr>
                <w:t xml:space="preserve">Housing Navigators assist applicants who are pulled from the Housing Choice Voucher waitlist. The Leasing </w:t>
              </w:r>
            </w:ins>
            <w:ins w:id="3648" w:author="Terren Wing" w:date="2024-07-16T17:01:00Z" w16du:dateUtc="2024-07-17T00:01:00Z">
              <w:r w:rsidR="00101CF1" w:rsidRPr="10A7BF83">
                <w:rPr>
                  <w:rFonts w:eastAsia="Aptos" w:cs="Arial"/>
                  <w:rPrChange w:id="3649" w:author="Terren Wing" w:date="2024-07-18T07:39:00Z" w16du:dateUtc="2024-07-18T14:39:00Z">
                    <w:rPr>
                      <w:rFonts w:eastAsia="Aptos" w:cs="Arial"/>
                      <w:color w:val="1F497D"/>
                      <w:szCs w:val="20"/>
                    </w:rPr>
                  </w:rPrChange>
                </w:rPr>
                <w:t>t</w:t>
              </w:r>
            </w:ins>
            <w:ins w:id="3650" w:author="Terren Wing" w:date="2024-07-16T16:56:00Z" w16du:dateUtc="2024-07-16T23:56:00Z">
              <w:r w:rsidRPr="10A7BF83">
                <w:rPr>
                  <w:rFonts w:eastAsia="Aptos" w:cs="Arial"/>
                  <w:rPrChange w:id="3651" w:author="Terren Wing" w:date="2024-07-18T07:39:00Z" w16du:dateUtc="2024-07-18T14:39:00Z">
                    <w:rPr>
                      <w:rFonts w:eastAsia="Aptos" w:cs="Arial"/>
                      <w:color w:val="1F497D"/>
                      <w:szCs w:val="20"/>
                    </w:rPr>
                  </w:rPrChange>
                </w:rPr>
                <w:t xml:space="preserve">eam identifies </w:t>
              </w:r>
            </w:ins>
            <w:ins w:id="3652" w:author="Terren Wing" w:date="2024-07-16T17:01:00Z" w16du:dateUtc="2024-07-17T00:01:00Z">
              <w:r w:rsidR="005B25EA" w:rsidRPr="10A7BF83">
                <w:rPr>
                  <w:rFonts w:eastAsia="Aptos" w:cs="Arial"/>
                  <w:rPrChange w:id="3653" w:author="Terren Wing" w:date="2024-07-18T07:39:00Z" w16du:dateUtc="2024-07-18T14:39:00Z">
                    <w:rPr>
                      <w:rFonts w:eastAsia="Aptos" w:cs="Arial"/>
                      <w:color w:val="1F497D"/>
                      <w:szCs w:val="20"/>
                    </w:rPr>
                  </w:rPrChange>
                </w:rPr>
                <w:t xml:space="preserve">and refers </w:t>
              </w:r>
            </w:ins>
            <w:ins w:id="3654" w:author="Terren Wing" w:date="2024-07-16T16:56:00Z" w16du:dateUtc="2024-07-16T23:56:00Z">
              <w:r w:rsidRPr="10A7BF83">
                <w:rPr>
                  <w:rFonts w:eastAsia="Aptos" w:cs="Arial"/>
                  <w:rPrChange w:id="3655" w:author="Terren Wing" w:date="2024-07-18T07:39:00Z" w16du:dateUtc="2024-07-18T14:39:00Z">
                    <w:rPr>
                      <w:rFonts w:eastAsia="Aptos" w:cs="Arial"/>
                      <w:color w:val="1F497D"/>
                      <w:szCs w:val="20"/>
                    </w:rPr>
                  </w:rPrChange>
                </w:rPr>
                <w:t>applicants who have barriers such as zero income or low/fixed income.</w:t>
              </w:r>
            </w:ins>
            <w:ins w:id="3656" w:author="Terren Wing" w:date="2024-07-16T17:01:00Z" w16du:dateUtc="2024-07-17T00:01:00Z">
              <w:r w:rsidR="005B25EA" w:rsidRPr="10A7BF83">
                <w:rPr>
                  <w:rFonts w:eastAsia="Aptos" w:cs="Arial"/>
                  <w:rPrChange w:id="3657" w:author="Terren Wing" w:date="2024-07-18T07:39:00Z" w16du:dateUtc="2024-07-18T14:39:00Z">
                    <w:rPr>
                      <w:rFonts w:eastAsia="Aptos" w:cs="Arial"/>
                      <w:color w:val="1F497D"/>
                      <w:szCs w:val="20"/>
                    </w:rPr>
                  </w:rPrChange>
                </w:rPr>
                <w:t xml:space="preserve"> </w:t>
              </w:r>
            </w:ins>
            <w:ins w:id="3658" w:author="Terren Wing" w:date="2024-07-16T16:56:00Z" w16du:dateUtc="2024-07-16T23:56:00Z">
              <w:r w:rsidRPr="10A7BF83">
                <w:rPr>
                  <w:rFonts w:eastAsia="Aptos" w:cs="Arial"/>
                  <w:rPrChange w:id="3659" w:author="Terren Wing" w:date="2024-07-18T07:39:00Z" w16du:dateUtc="2024-07-18T14:39:00Z">
                    <w:rPr>
                      <w:rFonts w:eastAsia="Aptos" w:cs="Arial"/>
                      <w:color w:val="1F497D"/>
                      <w:szCs w:val="20"/>
                    </w:rPr>
                  </w:rPrChange>
                </w:rPr>
                <w:t xml:space="preserve">Navigators provide unit search </w:t>
              </w:r>
              <w:r w:rsidRPr="10A7BF83">
                <w:rPr>
                  <w:rFonts w:eastAsia="Aptos" w:cs="Arial"/>
                  <w:rPrChange w:id="3660" w:author="Terren Wing" w:date="2024-07-18T07:39:00Z" w16du:dateUtc="2024-07-18T14:39:00Z">
                    <w:rPr>
                      <w:rFonts w:eastAsia="Aptos" w:cs="Arial"/>
                      <w:color w:val="1F497D"/>
                      <w:szCs w:val="20"/>
                    </w:rPr>
                  </w:rPrChange>
                </w:rPr>
                <w:lastRenderedPageBreak/>
                <w:t>assistance</w:t>
              </w:r>
            </w:ins>
            <w:ins w:id="3661" w:author="Terren Wing" w:date="2024-07-16T16:59:00Z" w16du:dateUtc="2024-07-16T23:59:00Z">
              <w:r w:rsidR="00F212CF" w:rsidRPr="10A7BF83">
                <w:rPr>
                  <w:rFonts w:eastAsia="Aptos" w:cs="Arial"/>
                  <w:rPrChange w:id="3662" w:author="Terren Wing" w:date="2024-07-18T07:39:00Z" w16du:dateUtc="2024-07-18T14:39:00Z">
                    <w:rPr>
                      <w:rFonts w:eastAsia="Aptos" w:cs="Arial"/>
                      <w:color w:val="1F497D"/>
                      <w:szCs w:val="20"/>
                    </w:rPr>
                  </w:rPrChange>
                </w:rPr>
                <w:t xml:space="preserve"> </w:t>
              </w:r>
            </w:ins>
            <w:ins w:id="3663" w:author="Terren Wing" w:date="2024-07-16T17:01:00Z" w16du:dateUtc="2024-07-17T00:01:00Z">
              <w:r w:rsidR="005B25EA" w:rsidRPr="10A7BF83">
                <w:rPr>
                  <w:rFonts w:eastAsia="Aptos" w:cs="Arial"/>
                  <w:rPrChange w:id="3664" w:author="Terren Wing" w:date="2024-07-18T07:39:00Z" w16du:dateUtc="2024-07-18T14:39:00Z">
                    <w:rPr>
                      <w:rFonts w:eastAsia="Aptos" w:cs="Arial"/>
                      <w:color w:val="1F497D"/>
                      <w:szCs w:val="20"/>
                    </w:rPr>
                  </w:rPrChange>
                </w:rPr>
                <w:t>and</w:t>
              </w:r>
            </w:ins>
            <w:ins w:id="3665" w:author="Terren Wing" w:date="2024-07-16T16:59:00Z" w16du:dateUtc="2024-07-16T23:59:00Z">
              <w:r w:rsidR="00F212CF" w:rsidRPr="10A7BF83">
                <w:rPr>
                  <w:rFonts w:eastAsia="Aptos" w:cs="Arial"/>
                  <w:rPrChange w:id="3666" w:author="Terren Wing" w:date="2024-07-18T07:39:00Z" w16du:dateUtc="2024-07-18T14:39:00Z">
                    <w:rPr>
                      <w:rFonts w:eastAsia="Aptos" w:cs="Arial"/>
                      <w:color w:val="1F497D"/>
                      <w:szCs w:val="20"/>
                    </w:rPr>
                  </w:rPrChange>
                </w:rPr>
                <w:t xml:space="preserve"> </w:t>
              </w:r>
            </w:ins>
            <w:ins w:id="3667" w:author="Terren Wing" w:date="2024-07-16T17:05:00Z" w16du:dateUtc="2024-07-17T00:05:00Z">
              <w:r w:rsidR="008D1FDC" w:rsidRPr="10A7BF83">
                <w:rPr>
                  <w:rFonts w:eastAsia="Aptos" w:cs="Arial"/>
                  <w:rPrChange w:id="3668" w:author="Terren Wing" w:date="2024-07-18T07:39:00Z" w16du:dateUtc="2024-07-18T14:39:00Z">
                    <w:rPr>
                      <w:rFonts w:eastAsia="Aptos" w:cs="Arial"/>
                      <w:color w:val="1F497D"/>
                      <w:szCs w:val="20"/>
                    </w:rPr>
                  </w:rPrChange>
                </w:rPr>
                <w:t xml:space="preserve">can </w:t>
              </w:r>
            </w:ins>
            <w:ins w:id="3669" w:author="Terren Wing" w:date="2024-07-16T16:59:00Z" w16du:dateUtc="2024-07-16T23:59:00Z">
              <w:r w:rsidR="00F212CF" w:rsidRPr="10A7BF83">
                <w:rPr>
                  <w:rFonts w:eastAsia="Aptos" w:cs="Arial"/>
                  <w:rPrChange w:id="3670" w:author="Terren Wing" w:date="2024-07-18T07:39:00Z" w16du:dateUtc="2024-07-18T14:39:00Z">
                    <w:rPr>
                      <w:rFonts w:eastAsia="Aptos" w:cs="Arial"/>
                      <w:color w:val="1F497D"/>
                      <w:szCs w:val="20"/>
                    </w:rPr>
                  </w:rPrChange>
                </w:rPr>
                <w:t>offer</w:t>
              </w:r>
            </w:ins>
            <w:ins w:id="3671" w:author="Terren Wing" w:date="2024-07-16T16:56:00Z" w16du:dateUtc="2024-07-16T23:56:00Z">
              <w:r w:rsidRPr="10A7BF83">
                <w:rPr>
                  <w:rFonts w:eastAsia="Aptos" w:cs="Arial"/>
                  <w:rPrChange w:id="3672" w:author="Terren Wing" w:date="2024-07-18T07:39:00Z" w16du:dateUtc="2024-07-18T14:39:00Z">
                    <w:rPr>
                      <w:rFonts w:eastAsia="Aptos" w:cs="Arial"/>
                      <w:color w:val="1F497D"/>
                      <w:szCs w:val="20"/>
                    </w:rPr>
                  </w:rPrChange>
                </w:rPr>
                <w:t xml:space="preserve"> </w:t>
              </w:r>
            </w:ins>
            <w:ins w:id="3673" w:author="Terren Wing" w:date="2024-07-16T16:59:00Z">
              <w:r w:rsidR="5882A136" w:rsidRPr="10A7BF83">
                <w:rPr>
                  <w:rFonts w:eastAsia="Aptos" w:cs="Arial"/>
                  <w:rPrChange w:id="3674" w:author="Terren Wing" w:date="2024-07-18T07:39:00Z">
                    <w:rPr>
                      <w:rFonts w:eastAsia="Aptos" w:cs="Arial"/>
                      <w:color w:val="1F497D"/>
                    </w:rPr>
                  </w:rPrChange>
                </w:rPr>
                <w:t>fina</w:t>
              </w:r>
            </w:ins>
            <w:ins w:id="3675" w:author="Ian Davie" w:date="2024-07-23T23:24:00Z">
              <w:r w:rsidR="3C825942" w:rsidRPr="10A7BF83">
                <w:rPr>
                  <w:rFonts w:eastAsia="Aptos" w:cs="Arial"/>
                </w:rPr>
                <w:t>n</w:t>
              </w:r>
            </w:ins>
            <w:ins w:id="3676" w:author="Terren Wing" w:date="2024-07-16T16:59:00Z">
              <w:r w:rsidR="5882A136" w:rsidRPr="10A7BF83">
                <w:rPr>
                  <w:rFonts w:eastAsia="Aptos" w:cs="Arial"/>
                  <w:rPrChange w:id="3677" w:author="Terren Wing" w:date="2024-07-18T07:39:00Z">
                    <w:rPr>
                      <w:rFonts w:eastAsia="Aptos" w:cs="Arial"/>
                      <w:color w:val="1F497D"/>
                    </w:rPr>
                  </w:rPrChange>
                </w:rPr>
                <w:t>cial</w:t>
              </w:r>
            </w:ins>
            <w:ins w:id="3678" w:author="Terren Wing" w:date="2024-07-16T16:59:00Z" w16du:dateUtc="2024-07-16T23:59:00Z">
              <w:r w:rsidR="00592953" w:rsidRPr="10A7BF83">
                <w:rPr>
                  <w:rFonts w:eastAsia="Aptos" w:cs="Arial"/>
                  <w:rPrChange w:id="3679" w:author="Terren Wing" w:date="2024-07-18T07:39:00Z" w16du:dateUtc="2024-07-18T14:39:00Z">
                    <w:rPr>
                      <w:rFonts w:eastAsia="Aptos" w:cs="Arial"/>
                      <w:color w:val="1F497D"/>
                      <w:szCs w:val="20"/>
                    </w:rPr>
                  </w:rPrChange>
                </w:rPr>
                <w:t xml:space="preserve"> support</w:t>
              </w:r>
            </w:ins>
            <w:ins w:id="3680" w:author="Terren Wing" w:date="2024-07-16T16:56:00Z" w16du:dateUtc="2024-07-16T23:56:00Z">
              <w:r w:rsidRPr="10A7BF83">
                <w:rPr>
                  <w:rFonts w:eastAsia="Aptos" w:cs="Arial"/>
                  <w:rPrChange w:id="3681" w:author="Terren Wing" w:date="2024-07-18T07:39:00Z" w16du:dateUtc="2024-07-18T14:39:00Z">
                    <w:rPr>
                      <w:rFonts w:eastAsia="Aptos" w:cs="Arial"/>
                      <w:color w:val="1F497D"/>
                      <w:szCs w:val="20"/>
                    </w:rPr>
                  </w:rPrChange>
                </w:rPr>
                <w:t xml:space="preserve"> </w:t>
              </w:r>
            </w:ins>
            <w:ins w:id="3682" w:author="Terren Wing" w:date="2024-07-16T16:59:00Z" w16du:dateUtc="2024-07-16T23:59:00Z">
              <w:r w:rsidR="00F212CF" w:rsidRPr="10A7BF83">
                <w:rPr>
                  <w:rFonts w:eastAsia="Aptos" w:cs="Arial"/>
                  <w:rPrChange w:id="3683" w:author="Terren Wing" w:date="2024-07-18T07:39:00Z" w16du:dateUtc="2024-07-18T14:39:00Z">
                    <w:rPr>
                      <w:rFonts w:eastAsia="Aptos" w:cs="Arial"/>
                      <w:color w:val="1F497D"/>
                      <w:szCs w:val="20"/>
                    </w:rPr>
                  </w:rPrChange>
                </w:rPr>
                <w:t>to cover</w:t>
              </w:r>
            </w:ins>
            <w:ins w:id="3684" w:author="Terren Wing" w:date="2024-07-16T16:56:00Z" w16du:dateUtc="2024-07-16T23:56:00Z">
              <w:r w:rsidRPr="10A7BF83">
                <w:rPr>
                  <w:rFonts w:eastAsia="Aptos" w:cs="Arial"/>
                  <w:rPrChange w:id="3685" w:author="Terren Wing" w:date="2024-07-18T07:39:00Z" w16du:dateUtc="2024-07-18T14:39:00Z">
                    <w:rPr>
                      <w:rFonts w:eastAsia="Aptos" w:cs="Arial"/>
                      <w:color w:val="1F497D"/>
                      <w:szCs w:val="20"/>
                    </w:rPr>
                  </w:rPrChange>
                </w:rPr>
                <w:t xml:space="preserve"> applica</w:t>
              </w:r>
            </w:ins>
            <w:ins w:id="3686" w:author="Terren Wing" w:date="2024-07-16T17:00:00Z" w16du:dateUtc="2024-07-17T00:00:00Z">
              <w:r w:rsidR="00F212CF" w:rsidRPr="10A7BF83">
                <w:rPr>
                  <w:rFonts w:eastAsia="Aptos" w:cs="Arial"/>
                  <w:rPrChange w:id="3687" w:author="Terren Wing" w:date="2024-07-18T07:39:00Z" w16du:dateUtc="2024-07-18T14:39:00Z">
                    <w:rPr>
                      <w:rFonts w:eastAsia="Aptos" w:cs="Arial"/>
                      <w:color w:val="1F497D"/>
                      <w:szCs w:val="20"/>
                    </w:rPr>
                  </w:rPrChange>
                </w:rPr>
                <w:t>tion</w:t>
              </w:r>
            </w:ins>
            <w:ins w:id="3688" w:author="Terren Wing" w:date="2024-07-16T16:56:00Z" w16du:dateUtc="2024-07-16T23:56:00Z">
              <w:r w:rsidRPr="10A7BF83">
                <w:rPr>
                  <w:rFonts w:eastAsia="Aptos" w:cs="Arial"/>
                  <w:rPrChange w:id="3689" w:author="Terren Wing" w:date="2024-07-18T07:39:00Z" w16du:dateUtc="2024-07-18T14:39:00Z">
                    <w:rPr>
                      <w:rFonts w:eastAsia="Aptos" w:cs="Arial"/>
                      <w:color w:val="1F497D"/>
                      <w:szCs w:val="20"/>
                    </w:rPr>
                  </w:rPrChange>
                </w:rPr>
                <w:t xml:space="preserve"> fees</w:t>
              </w:r>
            </w:ins>
            <w:ins w:id="3690" w:author="Terren Wing" w:date="2024-07-16T16:59:00Z" w16du:dateUtc="2024-07-16T23:59:00Z">
              <w:r w:rsidR="00F212CF" w:rsidRPr="10A7BF83">
                <w:rPr>
                  <w:rFonts w:eastAsia="Aptos" w:cs="Arial"/>
                  <w:rPrChange w:id="3691" w:author="Terren Wing" w:date="2024-07-18T07:39:00Z" w16du:dateUtc="2024-07-18T14:39:00Z">
                    <w:rPr>
                      <w:rFonts w:eastAsia="Aptos" w:cs="Arial"/>
                      <w:color w:val="1F497D"/>
                      <w:szCs w:val="20"/>
                    </w:rPr>
                  </w:rPrChange>
                </w:rPr>
                <w:t xml:space="preserve"> or </w:t>
              </w:r>
            </w:ins>
            <w:ins w:id="3692" w:author="Terren Wing" w:date="2024-07-16T16:56:00Z" w16du:dateUtc="2024-07-16T23:56:00Z">
              <w:r w:rsidRPr="10A7BF83">
                <w:rPr>
                  <w:rFonts w:eastAsia="Aptos" w:cs="Arial"/>
                  <w:rPrChange w:id="3693" w:author="Terren Wing" w:date="2024-07-18T07:39:00Z" w16du:dateUtc="2024-07-18T14:39:00Z">
                    <w:rPr>
                      <w:rFonts w:eastAsia="Aptos" w:cs="Arial"/>
                      <w:color w:val="1F497D"/>
                      <w:szCs w:val="20"/>
                    </w:rPr>
                  </w:rPrChange>
                </w:rPr>
                <w:t>security deposit</w:t>
              </w:r>
            </w:ins>
            <w:ins w:id="3694" w:author="Terren Wing" w:date="2024-07-16T17:05:00Z" w16du:dateUtc="2024-07-17T00:05:00Z">
              <w:r w:rsidR="00FD219C" w:rsidRPr="10A7BF83">
                <w:rPr>
                  <w:rFonts w:eastAsia="Aptos" w:cs="Arial"/>
                  <w:rPrChange w:id="3695" w:author="Terren Wing" w:date="2024-07-18T07:39:00Z" w16du:dateUtc="2024-07-18T14:39:00Z">
                    <w:rPr>
                      <w:rFonts w:eastAsia="Aptos" w:cs="Arial"/>
                      <w:color w:val="1F497D"/>
                      <w:szCs w:val="20"/>
                    </w:rPr>
                  </w:rPrChange>
                </w:rPr>
                <w:t>s</w:t>
              </w:r>
            </w:ins>
            <w:ins w:id="3696" w:author="Terren Wing" w:date="2024-07-16T16:56:00Z" w16du:dateUtc="2024-07-16T23:56:00Z">
              <w:r w:rsidRPr="10A7BF83">
                <w:rPr>
                  <w:rFonts w:eastAsia="Aptos" w:cs="Arial"/>
                  <w:rPrChange w:id="3697" w:author="Terren Wing" w:date="2024-07-18T07:39:00Z" w16du:dateUtc="2024-07-18T14:39:00Z">
                    <w:rPr>
                      <w:rFonts w:eastAsia="Aptos" w:cs="Arial"/>
                      <w:color w:val="1F497D"/>
                      <w:szCs w:val="20"/>
                    </w:rPr>
                  </w:rPrChange>
                </w:rPr>
                <w:t xml:space="preserve">. </w:t>
              </w:r>
            </w:ins>
            <w:ins w:id="3698" w:author="Terren Wing" w:date="2024-07-16T17:00:00Z" w16du:dateUtc="2024-07-17T00:00:00Z">
              <w:r w:rsidR="00F212CF" w:rsidRPr="10A7BF83">
                <w:rPr>
                  <w:rFonts w:eastAsia="Aptos" w:cs="Arial"/>
                  <w:rPrChange w:id="3699" w:author="Terren Wing" w:date="2024-07-18T07:39:00Z" w16du:dateUtc="2024-07-18T14:39:00Z">
                    <w:rPr>
                      <w:rFonts w:eastAsia="Aptos" w:cs="Arial"/>
                      <w:color w:val="1F497D"/>
                      <w:szCs w:val="20"/>
                    </w:rPr>
                  </w:rPrChange>
                </w:rPr>
                <w:t xml:space="preserve">Navigators </w:t>
              </w:r>
            </w:ins>
            <w:ins w:id="3700" w:author="Terren Wing" w:date="2024-07-16T16:56:00Z" w16du:dateUtc="2024-07-16T23:56:00Z">
              <w:r w:rsidRPr="10A7BF83">
                <w:rPr>
                  <w:rFonts w:eastAsia="Aptos" w:cs="Arial"/>
                  <w:rPrChange w:id="3701" w:author="Terren Wing" w:date="2024-07-18T07:39:00Z" w16du:dateUtc="2024-07-18T14:39:00Z">
                    <w:rPr>
                      <w:rFonts w:eastAsia="Aptos" w:cs="Arial"/>
                      <w:color w:val="1F497D"/>
                      <w:szCs w:val="20"/>
                    </w:rPr>
                  </w:rPrChange>
                </w:rPr>
                <w:t>assist with voucher paperwork during the housing search proces</w:t>
              </w:r>
            </w:ins>
            <w:ins w:id="3702" w:author="Terren Wing" w:date="2024-07-16T17:00:00Z" w16du:dateUtc="2024-07-17T00:00:00Z">
              <w:r w:rsidR="00F212CF" w:rsidRPr="10A7BF83">
                <w:rPr>
                  <w:rFonts w:eastAsia="Aptos" w:cs="Arial"/>
                  <w:rPrChange w:id="3703" w:author="Terren Wing" w:date="2024-07-18T07:39:00Z" w16du:dateUtc="2024-07-18T14:39:00Z">
                    <w:rPr>
                      <w:rFonts w:eastAsia="Aptos" w:cs="Arial"/>
                      <w:color w:val="1F497D"/>
                      <w:szCs w:val="20"/>
                    </w:rPr>
                  </w:rPrChange>
                </w:rPr>
                <w:t xml:space="preserve">s and </w:t>
              </w:r>
            </w:ins>
            <w:ins w:id="3704" w:author="Terren Wing" w:date="2024-07-16T16:56:00Z" w16du:dateUtc="2024-07-16T23:56:00Z">
              <w:r w:rsidRPr="10A7BF83">
                <w:rPr>
                  <w:rFonts w:eastAsia="Aptos" w:cs="Arial"/>
                  <w:rPrChange w:id="3705" w:author="Terren Wing" w:date="2024-07-18T07:39:00Z" w16du:dateUtc="2024-07-18T14:39:00Z">
                    <w:rPr>
                      <w:rFonts w:eastAsia="Aptos" w:cs="Arial"/>
                      <w:color w:val="1F497D"/>
                      <w:szCs w:val="20"/>
                    </w:rPr>
                  </w:rPrChange>
                </w:rPr>
                <w:t xml:space="preserve">maintain </w:t>
              </w:r>
            </w:ins>
            <w:ins w:id="3706" w:author="Terren Wing" w:date="2024-07-16T17:05:00Z" w16du:dateUtc="2024-07-17T00:05:00Z">
              <w:r w:rsidR="0071358C" w:rsidRPr="10A7BF83">
                <w:rPr>
                  <w:rFonts w:eastAsia="Aptos" w:cs="Arial"/>
                  <w:rPrChange w:id="3707" w:author="Terren Wing" w:date="2024-07-18T07:39:00Z" w16du:dateUtc="2024-07-18T14:39:00Z">
                    <w:rPr>
                      <w:rFonts w:eastAsia="Aptos" w:cs="Arial"/>
                      <w:color w:val="1F497D"/>
                      <w:szCs w:val="20"/>
                    </w:rPr>
                  </w:rPrChange>
                </w:rPr>
                <w:t xml:space="preserve">connections to </w:t>
              </w:r>
            </w:ins>
            <w:ins w:id="3708" w:author="Terren Wing" w:date="2024-07-16T16:56:00Z" w16du:dateUtc="2024-07-16T23:56:00Z">
              <w:r w:rsidRPr="10A7BF83">
                <w:rPr>
                  <w:rFonts w:eastAsia="Aptos" w:cs="Arial"/>
                  <w:rPrChange w:id="3709" w:author="Terren Wing" w:date="2024-07-18T07:39:00Z" w16du:dateUtc="2024-07-18T14:39:00Z">
                    <w:rPr>
                      <w:rFonts w:eastAsia="Aptos" w:cs="Arial"/>
                      <w:color w:val="1F497D"/>
                      <w:szCs w:val="20"/>
                    </w:rPr>
                  </w:rPrChange>
                </w:rPr>
                <w:t xml:space="preserve">resources such </w:t>
              </w:r>
            </w:ins>
            <w:ins w:id="3710" w:author="Juhi Aggarwal" w:date="2024-07-17T15:54:00Z" w16du:dateUtc="2024-07-17T22:54:00Z">
              <w:r w:rsidR="00783AD0" w:rsidRPr="10A7BF83">
                <w:rPr>
                  <w:rFonts w:eastAsia="Aptos" w:cs="Arial"/>
                  <w:rPrChange w:id="3711" w:author="Terren Wing" w:date="2024-07-17T16:15:00Z" w16du:dateUtc="2024-07-17T23:15:00Z">
                    <w:rPr>
                      <w:rFonts w:eastAsia="Aptos" w:cs="Arial"/>
                      <w:color w:val="1F497D"/>
                      <w:szCs w:val="20"/>
                    </w:rPr>
                  </w:rPrChange>
                </w:rPr>
                <w:t xml:space="preserve">as </w:t>
              </w:r>
            </w:ins>
            <w:ins w:id="3712" w:author="Terren Wing" w:date="2024-07-16T16:56:00Z" w16du:dateUtc="2024-07-16T23:56:00Z">
              <w:r w:rsidRPr="10A7BF83">
                <w:rPr>
                  <w:rFonts w:eastAsia="Aptos" w:cs="Arial"/>
                  <w:rPrChange w:id="3713" w:author="Terren Wing" w:date="2024-07-18T07:39:00Z" w16du:dateUtc="2024-07-18T14:39:00Z">
                    <w:rPr>
                      <w:rFonts w:eastAsia="Aptos" w:cs="Arial"/>
                      <w:color w:val="1F497D"/>
                      <w:szCs w:val="20"/>
                    </w:rPr>
                  </w:rPrChange>
                </w:rPr>
                <w:t>expungement clinics</w:t>
              </w:r>
            </w:ins>
            <w:ins w:id="3714" w:author="Terren Wing" w:date="2024-07-16T17:00:00Z" w16du:dateUtc="2024-07-17T00:00:00Z">
              <w:r w:rsidR="005E3539" w:rsidRPr="10A7BF83">
                <w:rPr>
                  <w:rFonts w:eastAsia="Aptos" w:cs="Arial"/>
                  <w:rPrChange w:id="3715" w:author="Terren Wing" w:date="2024-07-18T07:39:00Z" w16du:dateUtc="2024-07-18T14:39:00Z">
                    <w:rPr>
                      <w:rFonts w:eastAsia="Aptos" w:cs="Arial"/>
                      <w:color w:val="1F497D"/>
                      <w:szCs w:val="20"/>
                    </w:rPr>
                  </w:rPrChange>
                </w:rPr>
                <w:t>.</w:t>
              </w:r>
            </w:ins>
            <w:ins w:id="3716" w:author="Terren Wing" w:date="2024-07-16T17:06:00Z" w16du:dateUtc="2024-07-17T00:06:00Z">
              <w:r w:rsidR="0071358C" w:rsidRPr="10A7BF83">
                <w:rPr>
                  <w:rFonts w:eastAsia="Aptos" w:cs="Arial"/>
                  <w:rPrChange w:id="3717" w:author="Terren Wing" w:date="2024-07-18T07:39:00Z" w16du:dateUtc="2024-07-18T14:39:00Z">
                    <w:rPr>
                      <w:rFonts w:eastAsia="Aptos" w:cs="Arial"/>
                      <w:color w:val="1F497D"/>
                      <w:szCs w:val="20"/>
                    </w:rPr>
                  </w:rPrChange>
                </w:rPr>
                <w:t xml:space="preserve"> </w:t>
              </w:r>
            </w:ins>
            <w:ins w:id="3718" w:author="Terren Wing" w:date="2024-07-16T16:56:00Z" w16du:dateUtc="2024-07-16T23:56:00Z">
              <w:r w:rsidRPr="10A7BF83">
                <w:rPr>
                  <w:rFonts w:eastAsia="Aptos" w:cs="Arial"/>
                  <w:rPrChange w:id="3719" w:author="Terren Wing" w:date="2024-07-18T07:39:00Z" w16du:dateUtc="2024-07-18T14:39:00Z">
                    <w:rPr>
                      <w:rFonts w:eastAsia="Aptos" w:cs="Arial"/>
                      <w:color w:val="1F497D"/>
                      <w:szCs w:val="20"/>
                    </w:rPr>
                  </w:rPrChange>
                </w:rPr>
                <w:t xml:space="preserve">The Navigators seek out and maintain </w:t>
              </w:r>
            </w:ins>
            <w:ins w:id="3720" w:author="Terren Wing" w:date="2024-07-16T16:57:00Z">
              <w:r w:rsidR="2A5FEC9F" w:rsidRPr="10A7BF83">
                <w:rPr>
                  <w:rFonts w:eastAsia="Aptos" w:cs="Arial"/>
                  <w:rPrChange w:id="3721" w:author="Terren Wing" w:date="2024-07-18T07:39:00Z">
                    <w:rPr>
                      <w:rFonts w:eastAsia="Aptos" w:cs="Arial"/>
                      <w:color w:val="1F497D"/>
                    </w:rPr>
                  </w:rPrChange>
                </w:rPr>
                <w:t>l</w:t>
              </w:r>
            </w:ins>
            <w:ins w:id="3722" w:author="Terren Wing" w:date="2024-07-16T16:56:00Z">
              <w:r w:rsidR="22B0EB11" w:rsidRPr="10A7BF83">
                <w:rPr>
                  <w:rFonts w:eastAsia="Aptos" w:cs="Arial"/>
                  <w:rPrChange w:id="3723" w:author="Terren Wing" w:date="2024-07-18T07:39:00Z">
                    <w:rPr>
                      <w:rFonts w:eastAsia="Aptos" w:cs="Arial"/>
                      <w:color w:val="1F497D"/>
                    </w:rPr>
                  </w:rPrChange>
                </w:rPr>
                <w:t>and</w:t>
              </w:r>
            </w:ins>
            <w:ins w:id="3724" w:author="Ian Davie" w:date="2024-07-23T23:24:00Z">
              <w:r w:rsidR="4C52015A" w:rsidRPr="10A7BF83">
                <w:rPr>
                  <w:rFonts w:eastAsia="Aptos" w:cs="Arial"/>
                </w:rPr>
                <w:t>l</w:t>
              </w:r>
            </w:ins>
            <w:ins w:id="3725" w:author="Terren Wing" w:date="2024-07-16T16:56:00Z">
              <w:r w:rsidR="22B0EB11" w:rsidRPr="10A7BF83">
                <w:rPr>
                  <w:rFonts w:eastAsia="Aptos" w:cs="Arial"/>
                  <w:rPrChange w:id="3726" w:author="Terren Wing" w:date="2024-07-18T07:39:00Z">
                    <w:rPr>
                      <w:rFonts w:eastAsia="Aptos" w:cs="Arial"/>
                      <w:color w:val="1F497D"/>
                    </w:rPr>
                  </w:rPrChange>
                </w:rPr>
                <w:t>ord</w:t>
              </w:r>
            </w:ins>
            <w:ins w:id="3727" w:author="Terren Wing" w:date="2024-07-16T16:56:00Z" w16du:dateUtc="2024-07-16T23:56:00Z">
              <w:r w:rsidRPr="10A7BF83">
                <w:rPr>
                  <w:rFonts w:eastAsia="Aptos" w:cs="Arial"/>
                  <w:rPrChange w:id="3728" w:author="Terren Wing" w:date="2024-07-18T07:39:00Z" w16du:dateUtc="2024-07-18T14:39:00Z">
                    <w:rPr>
                      <w:rFonts w:eastAsia="Aptos" w:cs="Arial"/>
                      <w:color w:val="1F497D"/>
                      <w:szCs w:val="20"/>
                    </w:rPr>
                  </w:rPrChange>
                </w:rPr>
                <w:t xml:space="preserve"> connections in the community with varying rental criteria to assist in the housing search. They take opportunities to explain the HCV program to new </w:t>
              </w:r>
            </w:ins>
            <w:ins w:id="3729" w:author="Terren Wing" w:date="2024-07-16T16:57:00Z">
              <w:r w:rsidR="101AE230" w:rsidRPr="10A7BF83">
                <w:rPr>
                  <w:rFonts w:eastAsia="Aptos" w:cs="Arial"/>
                  <w:rPrChange w:id="3730" w:author="Terren Wing" w:date="2024-07-18T07:39:00Z">
                    <w:rPr>
                      <w:rFonts w:eastAsia="Aptos" w:cs="Arial"/>
                      <w:color w:val="1F497D"/>
                    </w:rPr>
                  </w:rPrChange>
                </w:rPr>
                <w:t>l</w:t>
              </w:r>
            </w:ins>
            <w:ins w:id="3731" w:author="Terren Wing" w:date="2024-07-16T16:56:00Z">
              <w:r w:rsidR="22B0EB11" w:rsidRPr="10A7BF83">
                <w:rPr>
                  <w:rFonts w:eastAsia="Aptos" w:cs="Arial"/>
                  <w:rPrChange w:id="3732" w:author="Terren Wing" w:date="2024-07-18T07:39:00Z">
                    <w:rPr>
                      <w:rFonts w:eastAsia="Aptos" w:cs="Arial"/>
                      <w:color w:val="1F497D"/>
                    </w:rPr>
                  </w:rPrChange>
                </w:rPr>
                <w:t>and</w:t>
              </w:r>
            </w:ins>
            <w:ins w:id="3733" w:author="Ian Davie" w:date="2024-07-23T23:24:00Z">
              <w:r w:rsidR="1439CCF6" w:rsidRPr="10A7BF83">
                <w:rPr>
                  <w:rFonts w:eastAsia="Aptos" w:cs="Arial"/>
                </w:rPr>
                <w:t>l</w:t>
              </w:r>
            </w:ins>
            <w:ins w:id="3734" w:author="Terren Wing" w:date="2024-07-16T16:56:00Z">
              <w:r w:rsidR="22B0EB11" w:rsidRPr="10A7BF83">
                <w:rPr>
                  <w:rFonts w:eastAsia="Aptos" w:cs="Arial"/>
                  <w:rPrChange w:id="3735" w:author="Terren Wing" w:date="2024-07-18T07:39:00Z">
                    <w:rPr>
                      <w:rFonts w:eastAsia="Aptos" w:cs="Arial"/>
                      <w:color w:val="1F497D"/>
                    </w:rPr>
                  </w:rPrChange>
                </w:rPr>
                <w:t>ords</w:t>
              </w:r>
            </w:ins>
            <w:ins w:id="3736" w:author="Terren Wing" w:date="2024-07-16T16:56:00Z" w16du:dateUtc="2024-07-16T23:56:00Z">
              <w:r w:rsidRPr="10A7BF83">
                <w:rPr>
                  <w:rFonts w:eastAsia="Aptos" w:cs="Arial"/>
                  <w:rPrChange w:id="3737" w:author="Terren Wing" w:date="2024-07-18T07:39:00Z" w16du:dateUtc="2024-07-18T14:39:00Z">
                    <w:rPr>
                      <w:rFonts w:eastAsia="Aptos" w:cs="Arial"/>
                      <w:color w:val="1F497D"/>
                      <w:szCs w:val="20"/>
                    </w:rPr>
                  </w:rPrChange>
                </w:rPr>
                <w:t>, share vacancies with searching voucher holders, and assist voucher holders with appeals if their rental application is denied.</w:t>
              </w:r>
            </w:ins>
          </w:p>
          <w:p w14:paraId="276954B8" w14:textId="57143973" w:rsidR="00EC71CF" w:rsidRPr="00EC71CF" w:rsidRDefault="00EC71CF" w:rsidP="001F205E">
            <w:pPr>
              <w:pStyle w:val="6BulletedList"/>
              <w:rPr>
                <w:rFonts w:eastAsia="Aptos" w:cs="Arial"/>
                <w:rPrChange w:id="3738" w:author="Terren Wing" w:date="2024-07-25T14:17:00Z" w16du:dateUtc="2024-07-25T21:17:00Z">
                  <w:rPr>
                    <w:szCs w:val="20"/>
                  </w:rPr>
                </w:rPrChange>
              </w:rPr>
            </w:pPr>
          </w:p>
        </w:tc>
      </w:tr>
    </w:tbl>
    <w:p w14:paraId="543A18EF" w14:textId="2901933D" w:rsidR="00783317" w:rsidRPr="00B67EB9" w:rsidDel="002F06E1" w:rsidRDefault="00783317" w:rsidP="00783317">
      <w:pPr>
        <w:rPr>
          <w:del w:id="3739" w:author="Terren Wing" w:date="2024-07-24T14:20:00Z" w16du:dateUtc="2024-07-24T21:20:00Z"/>
          <w:sz w:val="20"/>
          <w:szCs w:val="20"/>
        </w:rPr>
      </w:pPr>
    </w:p>
    <w:p w14:paraId="692EBECC" w14:textId="22DEF146" w:rsidR="005621B5" w:rsidRPr="00B67EB9" w:rsidRDefault="005621B5" w:rsidP="00E257FA">
      <w:pPr>
        <w:pStyle w:val="ListParagraph"/>
        <w:numPr>
          <w:ilvl w:val="0"/>
          <w:numId w:val="6"/>
        </w:numPr>
        <w:spacing w:after="0" w:line="240" w:lineRule="auto"/>
        <w:ind w:left="720" w:hanging="360"/>
        <w:rPr>
          <w:rFonts w:ascii="Arial" w:hAnsi="Arial" w:cs="Arial"/>
          <w:b/>
          <w:sz w:val="20"/>
          <w:szCs w:val="20"/>
        </w:rPr>
      </w:pPr>
      <w:r w:rsidRPr="00B67EB9">
        <w:rPr>
          <w:rFonts w:ascii="Arial" w:hAnsi="Arial" w:cs="Arial"/>
          <w:b/>
          <w:sz w:val="20"/>
          <w:szCs w:val="20"/>
        </w:rPr>
        <w:t>Planned Application of PHA Unspent Operating Fund and HCV Funding</w:t>
      </w:r>
    </w:p>
    <w:p w14:paraId="5DDACE9D" w14:textId="5117766C" w:rsidR="005621B5" w:rsidRPr="00B67EB9" w:rsidRDefault="005621B5" w:rsidP="005621B5">
      <w:pPr>
        <w:spacing w:after="0" w:line="240" w:lineRule="auto"/>
        <w:ind w:left="360"/>
        <w:rPr>
          <w:rFonts w:ascii="Arial" w:hAnsi="Arial" w:cs="Arial"/>
          <w:b/>
          <w:sz w:val="20"/>
          <w:szCs w:val="20"/>
        </w:rPr>
      </w:pPr>
    </w:p>
    <w:tbl>
      <w:tblPr>
        <w:tblStyle w:val="TableGrid"/>
        <w:tblW w:w="0" w:type="auto"/>
        <w:tblInd w:w="360" w:type="dxa"/>
        <w:tblLook w:val="04A0" w:firstRow="1" w:lastRow="0" w:firstColumn="1" w:lastColumn="0" w:noHBand="0" w:noVBand="1"/>
      </w:tblPr>
      <w:tblGrid>
        <w:gridCol w:w="3344"/>
        <w:gridCol w:w="3357"/>
        <w:gridCol w:w="3355"/>
      </w:tblGrid>
      <w:tr w:rsidR="005621B5" w:rsidRPr="00B67EB9" w14:paraId="424CE7DD" w14:textId="77777777" w:rsidTr="005621B5">
        <w:tc>
          <w:tcPr>
            <w:tcW w:w="3472" w:type="dxa"/>
          </w:tcPr>
          <w:p w14:paraId="69E8EE21" w14:textId="2044D502" w:rsidR="005621B5" w:rsidRPr="00B67EB9" w:rsidRDefault="005621B5" w:rsidP="005621B5">
            <w:pPr>
              <w:rPr>
                <w:rFonts w:ascii="Arial" w:hAnsi="Arial" w:cs="Arial"/>
                <w:b/>
                <w:sz w:val="20"/>
                <w:szCs w:val="20"/>
              </w:rPr>
            </w:pPr>
            <w:r w:rsidRPr="00B67EB9">
              <w:rPr>
                <w:rFonts w:ascii="Arial" w:hAnsi="Arial" w:cs="Arial"/>
                <w:b/>
                <w:sz w:val="20"/>
                <w:szCs w:val="20"/>
              </w:rPr>
              <w:t>Original Funding Source</w:t>
            </w:r>
          </w:p>
        </w:tc>
        <w:tc>
          <w:tcPr>
            <w:tcW w:w="3472" w:type="dxa"/>
          </w:tcPr>
          <w:p w14:paraId="28044A5F" w14:textId="771B0351" w:rsidR="005621B5" w:rsidRPr="00B67EB9" w:rsidRDefault="005621B5" w:rsidP="005621B5">
            <w:pPr>
              <w:rPr>
                <w:rFonts w:ascii="Arial" w:hAnsi="Arial" w:cs="Arial"/>
                <w:b/>
                <w:sz w:val="20"/>
                <w:szCs w:val="20"/>
              </w:rPr>
            </w:pPr>
            <w:r w:rsidRPr="00B67EB9">
              <w:rPr>
                <w:rFonts w:ascii="Arial" w:hAnsi="Arial" w:cs="Arial"/>
                <w:b/>
                <w:sz w:val="20"/>
                <w:szCs w:val="20"/>
              </w:rPr>
              <w:t>Beginning of FY - Unspent Balances</w:t>
            </w:r>
          </w:p>
        </w:tc>
        <w:tc>
          <w:tcPr>
            <w:tcW w:w="3472" w:type="dxa"/>
          </w:tcPr>
          <w:p w14:paraId="47A5E4F2" w14:textId="1E550A48" w:rsidR="005621B5" w:rsidRPr="00B67EB9" w:rsidRDefault="005621B5" w:rsidP="005621B5">
            <w:pPr>
              <w:rPr>
                <w:rFonts w:ascii="Arial" w:hAnsi="Arial" w:cs="Arial"/>
                <w:b/>
                <w:sz w:val="20"/>
                <w:szCs w:val="20"/>
              </w:rPr>
            </w:pPr>
            <w:r w:rsidRPr="00B67EB9">
              <w:rPr>
                <w:rFonts w:ascii="Arial" w:hAnsi="Arial" w:cs="Arial"/>
                <w:b/>
                <w:sz w:val="20"/>
                <w:szCs w:val="20"/>
              </w:rPr>
              <w:t>Planned Application of PHA Unspent Funds during FY</w:t>
            </w:r>
          </w:p>
        </w:tc>
      </w:tr>
      <w:tr w:rsidR="005621B5" w:rsidRPr="00B67EB9" w14:paraId="54FE5C87" w14:textId="77777777" w:rsidTr="005621B5">
        <w:tc>
          <w:tcPr>
            <w:tcW w:w="3472" w:type="dxa"/>
          </w:tcPr>
          <w:p w14:paraId="2CE1F1F4" w14:textId="0D7C137C" w:rsidR="005621B5" w:rsidRPr="00B67EB9" w:rsidRDefault="005621B5" w:rsidP="005621B5">
            <w:pPr>
              <w:rPr>
                <w:rFonts w:ascii="Arial" w:hAnsi="Arial" w:cs="Arial"/>
                <w:bCs/>
                <w:sz w:val="20"/>
                <w:szCs w:val="20"/>
              </w:rPr>
            </w:pPr>
            <w:r w:rsidRPr="00B67EB9">
              <w:rPr>
                <w:rFonts w:ascii="Arial" w:hAnsi="Arial" w:cs="Arial"/>
                <w:bCs/>
                <w:sz w:val="20"/>
                <w:szCs w:val="20"/>
              </w:rPr>
              <w:t>HCV HAP*</w:t>
            </w:r>
          </w:p>
        </w:tc>
        <w:tc>
          <w:tcPr>
            <w:tcW w:w="3472" w:type="dxa"/>
          </w:tcPr>
          <w:p w14:paraId="730BE665" w14:textId="4DA06FB6" w:rsidR="005621B5" w:rsidRPr="00B67EB9" w:rsidRDefault="00AF3932" w:rsidP="005621B5">
            <w:pPr>
              <w:rPr>
                <w:rFonts w:ascii="Arial" w:hAnsi="Arial" w:cs="Arial"/>
                <w:bCs/>
                <w:sz w:val="20"/>
                <w:szCs w:val="20"/>
              </w:rPr>
            </w:pPr>
            <w:r w:rsidRPr="00B67EB9">
              <w:rPr>
                <w:rFonts w:ascii="Arial" w:hAnsi="Arial" w:cs="Arial"/>
                <w:bCs/>
                <w:sz w:val="20"/>
                <w:szCs w:val="20"/>
              </w:rPr>
              <w:t>$</w:t>
            </w:r>
            <w:r w:rsidR="0074243F" w:rsidRPr="00B67EB9">
              <w:rPr>
                <w:rFonts w:ascii="Arial" w:hAnsi="Arial" w:cs="Arial"/>
                <w:bCs/>
                <w:sz w:val="20"/>
                <w:szCs w:val="20"/>
              </w:rPr>
              <w:t>19,616,708</w:t>
            </w:r>
          </w:p>
        </w:tc>
        <w:tc>
          <w:tcPr>
            <w:tcW w:w="3472" w:type="dxa"/>
          </w:tcPr>
          <w:p w14:paraId="2A9298D8" w14:textId="548F079C" w:rsidR="005621B5" w:rsidRPr="00B67EB9" w:rsidRDefault="00AF3932" w:rsidP="005621B5">
            <w:pPr>
              <w:rPr>
                <w:rFonts w:ascii="Arial" w:hAnsi="Arial" w:cs="Arial"/>
                <w:bCs/>
                <w:sz w:val="20"/>
                <w:szCs w:val="20"/>
              </w:rPr>
            </w:pPr>
            <w:r w:rsidRPr="00B67EB9">
              <w:rPr>
                <w:rFonts w:ascii="Arial" w:hAnsi="Arial" w:cs="Arial"/>
                <w:bCs/>
                <w:sz w:val="20"/>
                <w:szCs w:val="20"/>
              </w:rPr>
              <w:t>$0</w:t>
            </w:r>
          </w:p>
        </w:tc>
      </w:tr>
      <w:tr w:rsidR="005621B5" w:rsidRPr="00B67EB9" w14:paraId="091E00BA" w14:textId="77777777" w:rsidTr="005621B5">
        <w:tc>
          <w:tcPr>
            <w:tcW w:w="3472" w:type="dxa"/>
          </w:tcPr>
          <w:p w14:paraId="3C95B9FE" w14:textId="1DCC3A03" w:rsidR="005621B5" w:rsidRPr="00B67EB9" w:rsidRDefault="005621B5" w:rsidP="005621B5">
            <w:pPr>
              <w:rPr>
                <w:rFonts w:ascii="Arial" w:hAnsi="Arial" w:cs="Arial"/>
                <w:bCs/>
                <w:sz w:val="20"/>
                <w:szCs w:val="20"/>
              </w:rPr>
            </w:pPr>
            <w:r w:rsidRPr="00B67EB9">
              <w:rPr>
                <w:rFonts w:ascii="Arial" w:hAnsi="Arial" w:cs="Arial"/>
                <w:bCs/>
                <w:sz w:val="20"/>
                <w:szCs w:val="20"/>
              </w:rPr>
              <w:t>HCV Admin Fee</w:t>
            </w:r>
          </w:p>
        </w:tc>
        <w:tc>
          <w:tcPr>
            <w:tcW w:w="3472" w:type="dxa"/>
          </w:tcPr>
          <w:p w14:paraId="570D227C" w14:textId="7B06EAAE" w:rsidR="005621B5" w:rsidRPr="00B67EB9" w:rsidRDefault="00AF3932" w:rsidP="005621B5">
            <w:pPr>
              <w:rPr>
                <w:rFonts w:ascii="Arial" w:hAnsi="Arial" w:cs="Arial"/>
                <w:bCs/>
                <w:sz w:val="20"/>
                <w:szCs w:val="20"/>
              </w:rPr>
            </w:pPr>
            <w:r w:rsidRPr="00B67EB9">
              <w:rPr>
                <w:rFonts w:ascii="Arial" w:hAnsi="Arial" w:cs="Arial"/>
                <w:bCs/>
                <w:sz w:val="20"/>
                <w:szCs w:val="20"/>
              </w:rPr>
              <w:t>$0</w:t>
            </w:r>
          </w:p>
        </w:tc>
        <w:tc>
          <w:tcPr>
            <w:tcW w:w="3472" w:type="dxa"/>
          </w:tcPr>
          <w:p w14:paraId="2DF0C764" w14:textId="0E68583D" w:rsidR="005621B5" w:rsidRPr="00B67EB9" w:rsidRDefault="00AF3932" w:rsidP="005621B5">
            <w:pPr>
              <w:rPr>
                <w:rFonts w:ascii="Arial" w:hAnsi="Arial" w:cs="Arial"/>
                <w:bCs/>
                <w:sz w:val="20"/>
                <w:szCs w:val="20"/>
              </w:rPr>
            </w:pPr>
            <w:r w:rsidRPr="00B67EB9">
              <w:rPr>
                <w:rFonts w:ascii="Arial" w:hAnsi="Arial" w:cs="Arial"/>
                <w:bCs/>
                <w:sz w:val="20"/>
                <w:szCs w:val="20"/>
              </w:rPr>
              <w:t>$0</w:t>
            </w:r>
          </w:p>
        </w:tc>
      </w:tr>
      <w:tr w:rsidR="005621B5" w:rsidRPr="00B67EB9" w14:paraId="025FD6B0" w14:textId="77777777" w:rsidTr="005621B5">
        <w:tc>
          <w:tcPr>
            <w:tcW w:w="3472" w:type="dxa"/>
          </w:tcPr>
          <w:p w14:paraId="533CF44B" w14:textId="27CEBE09" w:rsidR="005621B5" w:rsidRPr="00B67EB9" w:rsidRDefault="005621B5" w:rsidP="005621B5">
            <w:pPr>
              <w:rPr>
                <w:rFonts w:ascii="Arial" w:hAnsi="Arial" w:cs="Arial"/>
                <w:bCs/>
                <w:sz w:val="20"/>
                <w:szCs w:val="20"/>
              </w:rPr>
            </w:pPr>
            <w:r w:rsidRPr="00B67EB9">
              <w:rPr>
                <w:rFonts w:ascii="Arial" w:hAnsi="Arial" w:cs="Arial"/>
                <w:bCs/>
                <w:sz w:val="20"/>
                <w:szCs w:val="20"/>
              </w:rPr>
              <w:t>PH Operating Subsidy</w:t>
            </w:r>
          </w:p>
        </w:tc>
        <w:tc>
          <w:tcPr>
            <w:tcW w:w="3472" w:type="dxa"/>
          </w:tcPr>
          <w:p w14:paraId="6474C3A0" w14:textId="509AD9DA" w:rsidR="005621B5" w:rsidRPr="00B67EB9" w:rsidRDefault="00AF3932" w:rsidP="005621B5">
            <w:pPr>
              <w:rPr>
                <w:rFonts w:ascii="Arial" w:hAnsi="Arial" w:cs="Arial"/>
                <w:bCs/>
                <w:sz w:val="20"/>
                <w:szCs w:val="20"/>
              </w:rPr>
            </w:pPr>
            <w:r w:rsidRPr="00B67EB9">
              <w:rPr>
                <w:rFonts w:ascii="Arial" w:hAnsi="Arial" w:cs="Arial"/>
                <w:bCs/>
                <w:sz w:val="20"/>
                <w:szCs w:val="20"/>
              </w:rPr>
              <w:t>$0</w:t>
            </w:r>
          </w:p>
        </w:tc>
        <w:tc>
          <w:tcPr>
            <w:tcW w:w="3472" w:type="dxa"/>
          </w:tcPr>
          <w:p w14:paraId="6E81BDEB" w14:textId="30E09204" w:rsidR="005621B5" w:rsidRPr="00B67EB9" w:rsidRDefault="00AF3932" w:rsidP="005621B5">
            <w:pPr>
              <w:rPr>
                <w:rFonts w:ascii="Arial" w:hAnsi="Arial" w:cs="Arial"/>
                <w:bCs/>
                <w:sz w:val="20"/>
                <w:szCs w:val="20"/>
              </w:rPr>
            </w:pPr>
            <w:r w:rsidRPr="00B67EB9">
              <w:rPr>
                <w:rFonts w:ascii="Arial" w:hAnsi="Arial" w:cs="Arial"/>
                <w:bCs/>
                <w:sz w:val="20"/>
                <w:szCs w:val="20"/>
              </w:rPr>
              <w:t>$0</w:t>
            </w:r>
          </w:p>
        </w:tc>
      </w:tr>
      <w:tr w:rsidR="005621B5" w:rsidRPr="00B67EB9" w14:paraId="462AFB99" w14:textId="77777777" w:rsidTr="005621B5">
        <w:tc>
          <w:tcPr>
            <w:tcW w:w="3472" w:type="dxa"/>
          </w:tcPr>
          <w:p w14:paraId="77AEE4CB" w14:textId="395C1BC6" w:rsidR="005621B5" w:rsidRPr="00B67EB9" w:rsidRDefault="005621B5" w:rsidP="0038617F">
            <w:pPr>
              <w:jc w:val="right"/>
              <w:rPr>
                <w:rFonts w:ascii="Arial" w:hAnsi="Arial" w:cs="Arial"/>
                <w:b/>
                <w:sz w:val="20"/>
                <w:szCs w:val="20"/>
              </w:rPr>
            </w:pPr>
            <w:r w:rsidRPr="00B67EB9">
              <w:rPr>
                <w:rFonts w:ascii="Arial" w:hAnsi="Arial" w:cs="Arial"/>
                <w:b/>
                <w:sz w:val="20"/>
                <w:szCs w:val="20"/>
              </w:rPr>
              <w:t>TOTAL:</w:t>
            </w:r>
          </w:p>
        </w:tc>
        <w:tc>
          <w:tcPr>
            <w:tcW w:w="3472" w:type="dxa"/>
          </w:tcPr>
          <w:p w14:paraId="0B8C390F" w14:textId="1EEA7AE7" w:rsidR="005621B5" w:rsidRPr="00B67EB9" w:rsidRDefault="00AF3932" w:rsidP="005621B5">
            <w:pPr>
              <w:rPr>
                <w:rFonts w:ascii="Arial" w:hAnsi="Arial" w:cs="Arial"/>
                <w:b/>
                <w:sz w:val="20"/>
                <w:szCs w:val="20"/>
              </w:rPr>
            </w:pPr>
            <w:r w:rsidRPr="00B67EB9">
              <w:rPr>
                <w:rFonts w:ascii="Arial" w:hAnsi="Arial" w:cs="Arial"/>
                <w:bCs/>
                <w:sz w:val="20"/>
                <w:szCs w:val="20"/>
              </w:rPr>
              <w:t>$</w:t>
            </w:r>
            <w:r w:rsidR="0074243F" w:rsidRPr="00B67EB9">
              <w:rPr>
                <w:rFonts w:ascii="Arial" w:hAnsi="Arial" w:cs="Arial"/>
                <w:bCs/>
                <w:sz w:val="20"/>
                <w:szCs w:val="20"/>
              </w:rPr>
              <w:t>19,616,708</w:t>
            </w:r>
          </w:p>
        </w:tc>
        <w:tc>
          <w:tcPr>
            <w:tcW w:w="3472" w:type="dxa"/>
          </w:tcPr>
          <w:p w14:paraId="1D75AAED" w14:textId="3DE93B07" w:rsidR="005621B5" w:rsidRPr="00B67EB9" w:rsidRDefault="00AF3932" w:rsidP="005621B5">
            <w:pPr>
              <w:rPr>
                <w:rFonts w:ascii="Arial" w:hAnsi="Arial" w:cs="Arial"/>
                <w:b/>
                <w:sz w:val="20"/>
                <w:szCs w:val="20"/>
              </w:rPr>
            </w:pPr>
            <w:r w:rsidRPr="00B67EB9">
              <w:rPr>
                <w:rFonts w:ascii="Arial" w:hAnsi="Arial" w:cs="Arial"/>
                <w:b/>
                <w:sz w:val="20"/>
                <w:szCs w:val="20"/>
              </w:rPr>
              <w:t>$0</w:t>
            </w:r>
          </w:p>
        </w:tc>
      </w:tr>
    </w:tbl>
    <w:p w14:paraId="0C26DB3D" w14:textId="2E8C07C1" w:rsidR="005621B5" w:rsidRPr="00B67EB9" w:rsidRDefault="005621B5" w:rsidP="005621B5">
      <w:pPr>
        <w:spacing w:after="0" w:line="240" w:lineRule="auto"/>
        <w:ind w:left="360"/>
        <w:rPr>
          <w:rFonts w:ascii="Arial" w:hAnsi="Arial" w:cs="Arial"/>
          <w:b/>
          <w:sz w:val="20"/>
          <w:szCs w:val="20"/>
        </w:rPr>
      </w:pPr>
    </w:p>
    <w:p w14:paraId="4D124D5B" w14:textId="54C11CDA" w:rsidR="005621B5" w:rsidRPr="00B67EB9" w:rsidRDefault="005621B5" w:rsidP="00A46154">
      <w:pPr>
        <w:pStyle w:val="4SubheadSecondary"/>
      </w:pPr>
      <w:r w:rsidRPr="00B67EB9">
        <w:t>Description of Planned Expenditures of Unspent Operating Fund and HCV Funding</w:t>
      </w:r>
    </w:p>
    <w:tbl>
      <w:tblPr>
        <w:tblStyle w:val="TableGrid"/>
        <w:tblW w:w="0" w:type="auto"/>
        <w:tblLook w:val="04A0" w:firstRow="1" w:lastRow="0" w:firstColumn="1" w:lastColumn="0" w:noHBand="0" w:noVBand="1"/>
      </w:tblPr>
      <w:tblGrid>
        <w:gridCol w:w="10416"/>
      </w:tblGrid>
      <w:tr w:rsidR="005621B5" w:rsidRPr="00B67EB9" w14:paraId="4FEFAB2E" w14:textId="77777777" w:rsidTr="005621B5">
        <w:tc>
          <w:tcPr>
            <w:tcW w:w="10416" w:type="dxa"/>
          </w:tcPr>
          <w:p w14:paraId="509FAC65" w14:textId="402D85B3" w:rsidR="00907575" w:rsidRPr="00B67EB9" w:rsidRDefault="00907575" w:rsidP="00907575">
            <w:pPr>
              <w:pStyle w:val="5ReportBodyText"/>
            </w:pPr>
            <w:bookmarkStart w:id="3740" w:name="_Hlk89059307"/>
            <w:r w:rsidRPr="00B67EB9">
              <w:t xml:space="preserve">Home Forward is </w:t>
            </w:r>
            <w:r w:rsidR="00AF3932" w:rsidRPr="00B67EB9">
              <w:t>planning on utiliz</w:t>
            </w:r>
            <w:r w:rsidR="000356CC" w:rsidRPr="00B67EB9">
              <w:t>i</w:t>
            </w:r>
            <w:r w:rsidR="00AF3932" w:rsidRPr="00B67EB9">
              <w:t>ng all of it</w:t>
            </w:r>
            <w:del w:id="3741" w:author="Terren Wing" w:date="2024-05-22T12:37:00Z">
              <w:r w:rsidR="00AF3932" w:rsidRPr="00B67EB9" w:rsidDel="00A30AD5">
                <w:delText>’</w:delText>
              </w:r>
            </w:del>
            <w:r w:rsidR="00AF3932" w:rsidRPr="00B67EB9">
              <w:t>s current year Admin Fee and Operating Subsidy Revenue.</w:t>
            </w:r>
            <w:del w:id="3742" w:author="Terren Wing" w:date="2024-04-30T09:58:00Z">
              <w:r w:rsidR="00AF3932" w:rsidRPr="00B67EB9" w:rsidDel="004448C7">
                <w:delText xml:space="preserve">  </w:delText>
              </w:r>
            </w:del>
            <w:ins w:id="3743" w:author="Terren Wing" w:date="2024-04-30T09:58:00Z">
              <w:r w:rsidR="004448C7" w:rsidRPr="00B67EB9">
                <w:t xml:space="preserve"> </w:t>
              </w:r>
            </w:ins>
            <w:r w:rsidR="00AF3932" w:rsidRPr="00B67EB9">
              <w:t>The reserves will be made up of solely HCV funds.</w:t>
            </w:r>
            <w:del w:id="3744" w:author="Terren Wing" w:date="2024-04-30T09:58:00Z">
              <w:r w:rsidR="00AF3932" w:rsidRPr="00B67EB9" w:rsidDel="004448C7">
                <w:delText xml:space="preserve">  </w:delText>
              </w:r>
            </w:del>
            <w:ins w:id="3745" w:author="Terren Wing" w:date="2024-04-30T09:58:00Z">
              <w:r w:rsidR="004448C7" w:rsidRPr="00B67EB9">
                <w:t xml:space="preserve"> </w:t>
              </w:r>
            </w:ins>
            <w:r w:rsidR="00AF3932" w:rsidRPr="00B67EB9">
              <w:t>Home Forward will continue to use it</w:t>
            </w:r>
            <w:del w:id="3746" w:author="Juhi Aggarwal" w:date="2024-07-17T15:55:00Z" w16du:dateUtc="2024-07-17T22:55:00Z">
              <w:r w:rsidR="00AF3932" w:rsidRPr="00B67EB9">
                <w:delText>’</w:delText>
              </w:r>
            </w:del>
            <w:r w:rsidR="00AF3932" w:rsidRPr="00B67EB9">
              <w:t>s MTW authority to meet it</w:t>
            </w:r>
            <w:del w:id="3747" w:author="Juhi Aggarwal" w:date="2024-07-17T15:55:00Z" w16du:dateUtc="2024-07-17T22:55:00Z">
              <w:r w:rsidR="00AF3932" w:rsidRPr="00B67EB9">
                <w:delText>’</w:delText>
              </w:r>
            </w:del>
            <w:r w:rsidR="00AF3932" w:rsidRPr="00B67EB9">
              <w:t>s financial and progammatic goals.</w:t>
            </w:r>
          </w:p>
          <w:p w14:paraId="4C5ABC1E" w14:textId="3633E5A1" w:rsidR="00907575" w:rsidRPr="00B67EB9" w:rsidRDefault="00907575" w:rsidP="00907575">
            <w:pPr>
              <w:pStyle w:val="5ReportBodyText"/>
            </w:pPr>
            <w:bookmarkStart w:id="3748" w:name="_Hlk18595300"/>
            <w:bookmarkEnd w:id="3740"/>
            <w:r w:rsidRPr="00B67EB9">
              <w:t>Home Forward anticipates not having to use any previously unspent balances</w:t>
            </w:r>
            <w:r w:rsidR="00AF3932" w:rsidRPr="00B67EB9">
              <w:t xml:space="preserve"> unless there are unfor</w:t>
            </w:r>
            <w:ins w:id="3749" w:author="Juhi Aggarwal" w:date="2024-07-17T15:55:00Z" w16du:dateUtc="2024-07-17T22:55:00Z">
              <w:r w:rsidR="00783AD0">
                <w:t>e</w:t>
              </w:r>
            </w:ins>
            <w:r w:rsidR="00AF3932" w:rsidRPr="00B67EB9">
              <w:t>seen needs or shortage</w:t>
            </w:r>
            <w:ins w:id="3750" w:author="Juhi Aggarwal" w:date="2024-07-17T15:55:00Z" w16du:dateUtc="2024-07-17T22:55:00Z">
              <w:r w:rsidR="00783AD0">
                <w:t>s</w:t>
              </w:r>
            </w:ins>
            <w:r w:rsidR="00AF3932" w:rsidRPr="00B67EB9">
              <w:t xml:space="preserve"> of funding for th</w:t>
            </w:r>
            <w:r w:rsidR="003573E4" w:rsidRPr="00B67EB9">
              <w:t>e</w:t>
            </w:r>
            <w:r w:rsidR="00AF3932" w:rsidRPr="00B67EB9">
              <w:t xml:space="preserve"> upcoming year</w:t>
            </w:r>
            <w:ins w:id="3751" w:author="Juhi Aggarwal" w:date="2024-07-17T15:55:00Z" w16du:dateUtc="2024-07-17T22:55:00Z">
              <w:r w:rsidR="00783AD0">
                <w:t>.</w:t>
              </w:r>
            </w:ins>
            <w:r w:rsidR="00AF3932" w:rsidRPr="00B67EB9">
              <w:t xml:space="preserve"> Home Forward could provide a revised schedule if that situation were to occur.</w:t>
            </w:r>
            <w:r w:rsidRPr="00B67EB9">
              <w:br/>
            </w:r>
          </w:p>
        </w:tc>
      </w:tr>
    </w:tbl>
    <w:p w14:paraId="5522F7AC" w14:textId="6CFC9EF0" w:rsidR="005621B5" w:rsidRDefault="005621B5" w:rsidP="003E7AE5">
      <w:pPr>
        <w:pStyle w:val="5ReportBodyText"/>
        <w:spacing w:before="0" w:after="0"/>
        <w:rPr>
          <w:ins w:id="3752" w:author="Terren Wing" w:date="2024-07-24T14:21:00Z" w16du:dateUtc="2024-07-24T21:21:00Z"/>
          <w:sz w:val="18"/>
          <w:szCs w:val="18"/>
        </w:rPr>
      </w:pPr>
      <w:r w:rsidRPr="003E7AE5">
        <w:rPr>
          <w:sz w:val="18"/>
          <w:szCs w:val="18"/>
        </w:rPr>
        <w:t>* Unspent HAP f</w:t>
      </w:r>
      <w:ins w:id="3753" w:author="Terren Wing" w:date="2024-07-16T10:34:00Z" w16du:dateUtc="2024-07-16T17:34:00Z">
        <w:r w:rsidR="00555B1E" w:rsidRPr="003E7AE5">
          <w:rPr>
            <w:sz w:val="18"/>
            <w:szCs w:val="18"/>
          </w:rPr>
          <w:t>u</w:t>
        </w:r>
      </w:ins>
      <w:r w:rsidRPr="003E7AE5">
        <w:rPr>
          <w:sz w:val="18"/>
          <w:szCs w:val="18"/>
        </w:rPr>
        <w:t>nding should not include amounts recognized as Special Purpose Vouchers reserves.</w:t>
      </w:r>
    </w:p>
    <w:p w14:paraId="3F605EFC" w14:textId="77777777" w:rsidR="003E7AE5" w:rsidRPr="003E7AE5" w:rsidRDefault="003E7AE5">
      <w:pPr>
        <w:pStyle w:val="5ReportBodyText"/>
        <w:spacing w:before="0" w:after="0"/>
        <w:rPr>
          <w:sz w:val="10"/>
          <w:szCs w:val="10"/>
          <w:rPrChange w:id="3754" w:author="Terren Wing" w:date="2024-07-24T14:21:00Z" w16du:dateUtc="2024-07-24T21:21:00Z">
            <w:rPr>
              <w:sz w:val="18"/>
              <w:szCs w:val="18"/>
            </w:rPr>
          </w:rPrChange>
        </w:rPr>
        <w:pPrChange w:id="3755" w:author="Terren Wing" w:date="2024-07-24T14:21:00Z" w16du:dateUtc="2024-07-24T21:21:00Z">
          <w:pPr>
            <w:pStyle w:val="5ReportBodyText"/>
          </w:pPr>
        </w:pPrChange>
      </w:pPr>
    </w:p>
    <w:p w14:paraId="665C8FEE" w14:textId="398457E1" w:rsidR="005621B5" w:rsidRDefault="005621B5" w:rsidP="003E7AE5">
      <w:pPr>
        <w:pStyle w:val="5ReportBodyText"/>
        <w:spacing w:before="0" w:after="0"/>
        <w:rPr>
          <w:ins w:id="3756" w:author="Terren Wing" w:date="2024-07-24T14:21:00Z" w16du:dateUtc="2024-07-24T21:21:00Z"/>
          <w:sz w:val="18"/>
          <w:szCs w:val="18"/>
        </w:rPr>
      </w:pPr>
      <w:r w:rsidRPr="003E7AE5">
        <w:rPr>
          <w:sz w:val="18"/>
          <w:szCs w:val="18"/>
        </w:rPr>
        <w:t>** HUD’s approval of the MTW Plan does not extend to a PHA’s planned usage of unspent funds amount entered as an agency’s operating reserve. Such recording is to ensure agencies are actively monitoring unspent funding levels and usage(s) to ensure successful outcomes as per the short- and long-term goals detailed in the Plan.</w:t>
      </w:r>
    </w:p>
    <w:p w14:paraId="250FB946" w14:textId="36A62BE3" w:rsidR="003E7AE5" w:rsidRPr="003E7AE5" w:rsidDel="00E97A14" w:rsidRDefault="003E7AE5">
      <w:pPr>
        <w:pStyle w:val="5ReportBodyText"/>
        <w:spacing w:before="0" w:after="0"/>
        <w:rPr>
          <w:del w:id="3757" w:author="Terren Wing" w:date="2024-07-24T14:22:00Z" w16du:dateUtc="2024-07-24T21:22:00Z"/>
          <w:sz w:val="18"/>
          <w:szCs w:val="18"/>
        </w:rPr>
        <w:pPrChange w:id="3758" w:author="Terren Wing" w:date="2024-07-24T14:21:00Z" w16du:dateUtc="2024-07-24T21:21:00Z">
          <w:pPr>
            <w:pStyle w:val="5ReportBodyText"/>
          </w:pPr>
        </w:pPrChange>
      </w:pPr>
    </w:p>
    <w:p w14:paraId="4CD6F2E6" w14:textId="5D1B8AA1" w:rsidR="005621B5" w:rsidRPr="003E7AE5" w:rsidRDefault="005621B5" w:rsidP="0038617F">
      <w:pPr>
        <w:pStyle w:val="5ReportBodyText"/>
        <w:rPr>
          <w:szCs w:val="20"/>
        </w:rPr>
      </w:pPr>
      <w:r w:rsidRPr="003E7AE5">
        <w:rPr>
          <w:szCs w:val="20"/>
        </w:rPr>
        <w:t>For HCV funding, the biannual cash management reconciliation for HUD-held reserves includes both HCV and SPV reserves. MTW PHA(s)’ accounting records should include sufficient detail to report on the amount that are HCV versus SPV reserves. Where possible, please identify the planned use, the estimated amount, to which funding source the planned use(s) is attributable, as well as the projected timeline or timeline update.</w:t>
      </w:r>
    </w:p>
    <w:p w14:paraId="070F2F0C" w14:textId="6D3135B2" w:rsidR="005621B5" w:rsidRPr="003E7AE5" w:rsidRDefault="005621B5" w:rsidP="0038617F">
      <w:pPr>
        <w:pStyle w:val="5ReportBodyText"/>
        <w:rPr>
          <w:szCs w:val="20"/>
        </w:rPr>
      </w:pPr>
      <w:r w:rsidRPr="003E7AE5">
        <w:rPr>
          <w:b/>
          <w:bCs w:val="0"/>
          <w:szCs w:val="20"/>
          <w:u w:val="single"/>
        </w:rPr>
        <w:t>Note:</w:t>
      </w:r>
      <w:r w:rsidRPr="003E7AE5">
        <w:rPr>
          <w:szCs w:val="20"/>
        </w:rPr>
        <w:t xml:space="preserve"> the information collected in this section is to fulfill MTW programmatic reporting requirements and does not replace the MTW PHA’s obligation to annually complete its audited financial statements through HUD’s Financial Data Schedule.</w:t>
      </w:r>
    </w:p>
    <w:p w14:paraId="23B5364D" w14:textId="3B7F17C9" w:rsidR="00783317" w:rsidRPr="00B67EB9" w:rsidRDefault="00BB4780" w:rsidP="00F0298E">
      <w:pPr>
        <w:pStyle w:val="2PageTitle"/>
      </w:pPr>
      <w:bookmarkStart w:id="3759" w:name="_Toc109412688"/>
      <w:bookmarkStart w:id="3760" w:name="_Toc109412912"/>
      <w:bookmarkStart w:id="3761" w:name="_Toc172721744"/>
      <w:r w:rsidRPr="00B67EB9">
        <w:t>Local Asset Mangement Plan</w:t>
      </w:r>
      <w:bookmarkEnd w:id="3759"/>
      <w:bookmarkEnd w:id="3760"/>
      <w:bookmarkEnd w:id="3761"/>
    </w:p>
    <w:p w14:paraId="79F0EB8E" w14:textId="3167D511" w:rsidR="00783317"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sz w:val="20"/>
          <w:szCs w:val="20"/>
        </w:rPr>
        <w:t>Is the MTW PHA allocating costs within statute?</w:t>
      </w:r>
      <w:r w:rsidR="00246CE9" w:rsidRPr="00E97A14">
        <w:rPr>
          <w:rFonts w:ascii="Arial" w:hAnsi="Arial" w:cs="Arial"/>
          <w:bCs/>
          <w:sz w:val="20"/>
          <w:szCs w:val="20"/>
        </w:rPr>
        <w:t xml:space="preserve"> </w:t>
      </w:r>
      <w:r w:rsidR="00246CE9" w:rsidRPr="00E97A14">
        <w:rPr>
          <w:rFonts w:ascii="Arial" w:hAnsi="Arial" w:cs="Arial"/>
          <w:b/>
          <w:bCs/>
          <w:sz w:val="20"/>
          <w:szCs w:val="20"/>
        </w:rPr>
        <w:t>NO</w:t>
      </w:r>
    </w:p>
    <w:p w14:paraId="7CE4AFBB" w14:textId="1ADEADF8" w:rsidR="00783317"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noProof/>
          <w:sz w:val="20"/>
          <w:szCs w:val="20"/>
        </w:rPr>
        <w:t>Is the MTW PHA implementing a local asset management plan (LAMP)?</w:t>
      </w:r>
      <w:r w:rsidR="00246CE9" w:rsidRPr="00E97A14">
        <w:rPr>
          <w:rFonts w:ascii="Arial" w:hAnsi="Arial" w:cs="Arial"/>
          <w:bCs/>
          <w:noProof/>
          <w:sz w:val="20"/>
          <w:szCs w:val="20"/>
        </w:rPr>
        <w:t xml:space="preserve"> </w:t>
      </w:r>
      <w:r w:rsidR="00246CE9" w:rsidRPr="00E97A14">
        <w:rPr>
          <w:rFonts w:ascii="Arial" w:hAnsi="Arial" w:cs="Arial"/>
          <w:b/>
          <w:bCs/>
          <w:noProof/>
          <w:sz w:val="20"/>
          <w:szCs w:val="20"/>
        </w:rPr>
        <w:t>YES</w:t>
      </w:r>
    </w:p>
    <w:p w14:paraId="057E06D0" w14:textId="1EAD6030" w:rsidR="00783317"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sz w:val="20"/>
          <w:szCs w:val="20"/>
        </w:rPr>
        <w:t>Has the MTW PHA provide a LAMP in the appendix?</w:t>
      </w:r>
      <w:r w:rsidR="00246CE9" w:rsidRPr="00E97A14">
        <w:rPr>
          <w:rFonts w:ascii="Arial" w:hAnsi="Arial" w:cs="Arial"/>
          <w:bCs/>
          <w:sz w:val="20"/>
          <w:szCs w:val="20"/>
        </w:rPr>
        <w:t xml:space="preserve"> </w:t>
      </w:r>
      <w:r w:rsidR="00246CE9" w:rsidRPr="00E97A14">
        <w:rPr>
          <w:rFonts w:ascii="Arial" w:hAnsi="Arial" w:cs="Arial"/>
          <w:b/>
          <w:bCs/>
          <w:sz w:val="20"/>
          <w:szCs w:val="20"/>
        </w:rPr>
        <w:t>YES</w:t>
      </w:r>
    </w:p>
    <w:p w14:paraId="4A543371" w14:textId="0688BCAB" w:rsidR="00246CE9" w:rsidRPr="00E97A14" w:rsidRDefault="00783317" w:rsidP="00E257FA">
      <w:pPr>
        <w:pStyle w:val="ListParagraph"/>
        <w:numPr>
          <w:ilvl w:val="0"/>
          <w:numId w:val="7"/>
        </w:numPr>
        <w:spacing w:after="0" w:line="240" w:lineRule="auto"/>
        <w:ind w:left="720" w:hanging="270"/>
        <w:rPr>
          <w:rFonts w:ascii="Arial" w:hAnsi="Arial" w:cs="Arial"/>
          <w:bCs/>
          <w:sz w:val="20"/>
          <w:szCs w:val="20"/>
        </w:rPr>
      </w:pPr>
      <w:r w:rsidRPr="00E97A14">
        <w:rPr>
          <w:rFonts w:ascii="Arial" w:hAnsi="Arial" w:cs="Arial"/>
          <w:bCs/>
          <w:sz w:val="20"/>
          <w:szCs w:val="20"/>
        </w:rPr>
        <w:t xml:space="preserve">If the MTW PHA has provided a LAMP in the appendix, please describe any proposed changes to the LAMP in the Plan Year or state that the MTW PHA does not plan to make any changes in the Plan Year. </w:t>
      </w:r>
    </w:p>
    <w:p w14:paraId="040EDEA5" w14:textId="7732D4C1" w:rsidR="00783317" w:rsidRPr="00E97A14" w:rsidRDefault="00A21425" w:rsidP="00F25EB9">
      <w:pPr>
        <w:pStyle w:val="ListParagraph"/>
        <w:tabs>
          <w:tab w:val="left" w:pos="990"/>
          <w:tab w:val="left" w:pos="3510"/>
        </w:tabs>
        <w:rPr>
          <w:rFonts w:ascii="Arial" w:hAnsi="Arial" w:cs="Arial"/>
          <w:b/>
          <w:sz w:val="20"/>
          <w:szCs w:val="20"/>
        </w:rPr>
      </w:pPr>
      <w:r w:rsidRPr="00E97A14">
        <w:rPr>
          <w:rFonts w:ascii="Arial" w:hAnsi="Arial" w:cs="Arial"/>
          <w:noProof/>
        </w:rPr>
        <mc:AlternateContent>
          <mc:Choice Requires="wps">
            <w:drawing>
              <wp:anchor distT="0" distB="0" distL="114300" distR="114300" simplePos="0" relativeHeight="251658240" behindDoc="0" locked="0" layoutInCell="1" allowOverlap="1" wp14:anchorId="4C2BD960" wp14:editId="7011D55A">
                <wp:simplePos x="0" y="0"/>
                <wp:positionH relativeFrom="column">
                  <wp:posOffset>469265</wp:posOffset>
                </wp:positionH>
                <wp:positionV relativeFrom="paragraph">
                  <wp:posOffset>28575</wp:posOffset>
                </wp:positionV>
                <wp:extent cx="5898515" cy="228600"/>
                <wp:effectExtent l="0" t="0" r="0" b="0"/>
                <wp:wrapNone/>
                <wp:docPr id="134475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228600"/>
                        </a:xfrm>
                        <a:prstGeom prst="rect">
                          <a:avLst/>
                        </a:prstGeom>
                        <a:solidFill>
                          <a:srgbClr val="FFFFFF"/>
                        </a:solidFill>
                        <a:ln w="28575">
                          <a:noFill/>
                          <a:miter lim="800000"/>
                          <a:headEnd/>
                          <a:tailEnd/>
                        </a:ln>
                      </wps:spPr>
                      <wps:txbx>
                        <w:txbxContent>
                          <w:p w14:paraId="0BEE7D88" w14:textId="465AC185" w:rsidR="00F36101" w:rsidRPr="00E97A14" w:rsidRDefault="00F36101" w:rsidP="00783317">
                            <w:pPr>
                              <w:ind w:right="-163"/>
                              <w:rPr>
                                <w:rFonts w:ascii="Arial" w:hAnsi="Arial" w:cs="Arial"/>
                                <w:bCs/>
                                <w:color w:val="000000" w:themeColor="text1"/>
                                <w:sz w:val="18"/>
                                <w:szCs w:val="18"/>
                              </w:rPr>
                            </w:pPr>
                            <w:r w:rsidRPr="00E97A14">
                              <w:rPr>
                                <w:rFonts w:ascii="Arial" w:hAnsi="Arial" w:cs="Arial"/>
                                <w:bCs/>
                                <w:color w:val="000000" w:themeColor="text1"/>
                                <w:sz w:val="18"/>
                                <w:szCs w:val="18"/>
                              </w:rPr>
                              <w:t>Home Forward does not plan to make any changes to its Local Asset Management Plan in</w:t>
                            </w:r>
                            <w:r w:rsidRPr="00E97A14">
                              <w:rPr>
                                <w:rFonts w:ascii="Arial" w:hAnsi="Arial" w:cs="Arial"/>
                                <w:bCs/>
                                <w:color w:val="FF0000"/>
                                <w:sz w:val="18"/>
                                <w:szCs w:val="18"/>
                              </w:rPr>
                              <w:t xml:space="preserve"> </w:t>
                            </w:r>
                            <w:del w:id="3762" w:author="Terren Wing" w:date="2024-05-22T12:38:00Z">
                              <w:r w:rsidRPr="00E97A14" w:rsidDel="00A30AD5">
                                <w:rPr>
                                  <w:rFonts w:ascii="Arial" w:hAnsi="Arial" w:cs="Arial"/>
                                  <w:bCs/>
                                  <w:sz w:val="18"/>
                                  <w:szCs w:val="18"/>
                                </w:rPr>
                                <w:delText>FY202</w:delText>
                              </w:r>
                            </w:del>
                            <w:del w:id="3763" w:author="Terren Wing" w:date="2024-05-22T09:48:00Z">
                              <w:r w:rsidRPr="00E97A14" w:rsidDel="00642D1A">
                                <w:rPr>
                                  <w:rFonts w:ascii="Arial" w:hAnsi="Arial" w:cs="Arial"/>
                                  <w:bCs/>
                                  <w:sz w:val="18"/>
                                  <w:szCs w:val="18"/>
                                </w:rPr>
                                <w:delText>1</w:delText>
                              </w:r>
                            </w:del>
                            <w:ins w:id="3764" w:author="Terren Wing" w:date="2024-05-22T12:38:00Z">
                              <w:r w:rsidR="00A30AD5" w:rsidRPr="00E97A14">
                                <w:rPr>
                                  <w:rFonts w:ascii="Arial" w:hAnsi="Arial" w:cs="Arial"/>
                                  <w:bCs/>
                                  <w:sz w:val="18"/>
                                  <w:szCs w:val="18"/>
                                </w:rPr>
                                <w:t>the Plan Year</w:t>
                              </w:r>
                            </w:ins>
                            <w:r w:rsidRPr="00E97A14">
                              <w:rPr>
                                <w:rFonts w:ascii="Arial" w:hAnsi="Arial" w:cs="Arial"/>
                                <w:bCs/>
                                <w:color w:val="000000" w:themeColor="text1"/>
                                <w:sz w:val="18"/>
                                <w:szCs w:val="18"/>
                              </w:rPr>
                              <w:t>.</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2BD960" id="Text Box 2" o:spid="_x0000_s1027" type="#_x0000_t202" style="position:absolute;left:0;text-align:left;margin-left:36.95pt;margin-top:2.25pt;width:464.4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" stroked="f" strokeweight="2.25pt">
                <v:textbox inset=",0,,0">
                  <w:txbxContent>
                    <w:p w14:paraId="0BEE7D88" w14:textId="465AC185" w:rsidR="00F36101" w:rsidRPr="00E97A14" w:rsidRDefault="00F36101" w:rsidP="00783317">
                      <w:pPr>
                        <w:ind w:right="-163"/>
                        <w:rPr>
                          <w:rFonts w:ascii="Arial" w:hAnsi="Arial" w:cs="Arial"/>
                          <w:bCs/>
                          <w:color w:val="000000" w:themeColor="text1"/>
                          <w:sz w:val="18"/>
                          <w:szCs w:val="18"/>
                        </w:rPr>
                      </w:pPr>
                      <w:r w:rsidRPr="00E97A14">
                        <w:rPr>
                          <w:rFonts w:ascii="Arial" w:hAnsi="Arial" w:cs="Arial"/>
                          <w:bCs/>
                          <w:color w:val="000000" w:themeColor="text1"/>
                          <w:sz w:val="18"/>
                          <w:szCs w:val="18"/>
                        </w:rPr>
                        <w:t>Home Forward does not plan to make any changes to its Local Asset Management Plan in</w:t>
                      </w:r>
                      <w:r w:rsidRPr="00E97A14">
                        <w:rPr>
                          <w:rFonts w:ascii="Arial" w:hAnsi="Arial" w:cs="Arial"/>
                          <w:bCs/>
                          <w:color w:val="FF0000"/>
                          <w:sz w:val="18"/>
                          <w:szCs w:val="18"/>
                        </w:rPr>
                        <w:t xml:space="preserve"> </w:t>
                      </w:r>
                      <w:del w:id="3631" w:author="Terren Wing" w:date="2024-05-22T12:38:00Z">
                        <w:r w:rsidRPr="00E97A14" w:rsidDel="00A30AD5">
                          <w:rPr>
                            <w:rFonts w:ascii="Arial" w:hAnsi="Arial" w:cs="Arial"/>
                            <w:bCs/>
                            <w:sz w:val="18"/>
                            <w:szCs w:val="18"/>
                          </w:rPr>
                          <w:delText>FY202</w:delText>
                        </w:r>
                      </w:del>
                      <w:del w:id="3632" w:author="Terren Wing" w:date="2024-05-22T09:48:00Z">
                        <w:r w:rsidRPr="00E97A14" w:rsidDel="00642D1A">
                          <w:rPr>
                            <w:rFonts w:ascii="Arial" w:hAnsi="Arial" w:cs="Arial"/>
                            <w:bCs/>
                            <w:sz w:val="18"/>
                            <w:szCs w:val="18"/>
                          </w:rPr>
                          <w:delText>1</w:delText>
                        </w:r>
                      </w:del>
                      <w:ins w:id="3633" w:author="Terren Wing" w:date="2024-05-22T12:38:00Z">
                        <w:r w:rsidR="00A30AD5" w:rsidRPr="00E97A14">
                          <w:rPr>
                            <w:rFonts w:ascii="Arial" w:hAnsi="Arial" w:cs="Arial"/>
                            <w:bCs/>
                            <w:sz w:val="18"/>
                            <w:szCs w:val="18"/>
                          </w:rPr>
                          <w:t>the Plan Year</w:t>
                        </w:r>
                      </w:ins>
                      <w:r w:rsidRPr="00E97A14">
                        <w:rPr>
                          <w:rFonts w:ascii="Arial" w:hAnsi="Arial" w:cs="Arial"/>
                          <w:bCs/>
                          <w:color w:val="000000" w:themeColor="text1"/>
                          <w:sz w:val="18"/>
                          <w:szCs w:val="18"/>
                        </w:rPr>
                        <w:t>.</w:t>
                      </w:r>
                    </w:p>
                  </w:txbxContent>
                </v:textbox>
              </v:shape>
            </w:pict>
          </mc:Fallback>
        </mc:AlternateContent>
      </w:r>
    </w:p>
    <w:p w14:paraId="77584265" w14:textId="797780BD" w:rsidR="00E97A14" w:rsidDel="00EC71CF" w:rsidRDefault="00E97A14">
      <w:pPr>
        <w:rPr>
          <w:del w:id="3765" w:author="Terren Wing" w:date="2024-07-25T14:17:00Z" w16du:dateUtc="2024-07-25T21:17:00Z"/>
          <w:rFonts w:ascii="Helvetica Neue 75 Bold" w:eastAsiaTheme="majorEastAsia" w:hAnsi="Helvetica Neue 75 Bold" w:cstheme="majorBidi"/>
          <w:b/>
          <w:noProof/>
          <w:color w:val="7AC143"/>
          <w:sz w:val="26"/>
          <w:szCs w:val="28"/>
        </w:rPr>
      </w:pPr>
      <w:bookmarkStart w:id="3766" w:name="_Toc109412689"/>
      <w:bookmarkStart w:id="3767" w:name="_Toc109412913"/>
      <w:bookmarkStart w:id="3768" w:name="_Toc172721745"/>
      <w:del w:id="3769" w:author="Terren Wing" w:date="2024-07-25T14:17:00Z" w16du:dateUtc="2024-07-25T21:17:00Z">
        <w:r w:rsidDel="00EC71CF">
          <w:br w:type="page"/>
        </w:r>
      </w:del>
    </w:p>
    <w:p w14:paraId="4EE65F07" w14:textId="05B7CDA1" w:rsidR="00783317" w:rsidRPr="00B67EB9" w:rsidRDefault="00BB4780" w:rsidP="00F0298E">
      <w:pPr>
        <w:pStyle w:val="2PageTitle"/>
      </w:pPr>
      <w:r w:rsidRPr="00B67EB9">
        <w:t xml:space="preserve">Rental Assistance Demonstration </w:t>
      </w:r>
      <w:r w:rsidR="00783317" w:rsidRPr="00B67EB9">
        <w:t xml:space="preserve">(RAD) </w:t>
      </w:r>
      <w:r w:rsidRPr="00B67EB9">
        <w:t>Participation</w:t>
      </w:r>
      <w:bookmarkEnd w:id="3766"/>
      <w:bookmarkEnd w:id="3767"/>
      <w:bookmarkEnd w:id="3768"/>
    </w:p>
    <w:p w14:paraId="6A12C675" w14:textId="77777777" w:rsidR="00783317" w:rsidRPr="00B67EB9" w:rsidRDefault="00783317" w:rsidP="00E257FA">
      <w:pPr>
        <w:pStyle w:val="ListParagraph"/>
        <w:numPr>
          <w:ilvl w:val="0"/>
          <w:numId w:val="8"/>
        </w:numPr>
        <w:spacing w:after="0" w:line="240" w:lineRule="auto"/>
        <w:ind w:left="720" w:hanging="270"/>
        <w:rPr>
          <w:rFonts w:ascii="Arial" w:hAnsi="Arial" w:cs="Arial"/>
          <w:b/>
          <w:sz w:val="20"/>
          <w:szCs w:val="20"/>
        </w:rPr>
      </w:pPr>
      <w:r w:rsidRPr="00B67EB9">
        <w:rPr>
          <w:rFonts w:ascii="Arial" w:hAnsi="Arial" w:cs="Arial"/>
          <w:b/>
          <w:sz w:val="20"/>
          <w:szCs w:val="20"/>
        </w:rPr>
        <w:t>Description of RAD Participation</w:t>
      </w:r>
    </w:p>
    <w:p w14:paraId="4E043A81" w14:textId="77777777" w:rsidR="00117A70" w:rsidRPr="00B67EB9" w:rsidRDefault="00117A70" w:rsidP="001F205E">
      <w:pPr>
        <w:pStyle w:val="ListParagraph"/>
        <w:spacing w:after="0" w:line="240" w:lineRule="auto"/>
        <w:rPr>
          <w:rFonts w:ascii="Arial" w:hAnsi="Arial" w:cs="Arial"/>
          <w:b/>
          <w:sz w:val="20"/>
          <w:szCs w:val="20"/>
        </w:rPr>
      </w:pPr>
    </w:p>
    <w:p w14:paraId="3622661A" w14:textId="648333E3" w:rsidR="0012402A" w:rsidRPr="0012402A" w:rsidRDefault="0012402A" w:rsidP="0012402A">
      <w:pPr>
        <w:pStyle w:val="ListParagraph"/>
        <w:rPr>
          <w:ins w:id="3770" w:author="Terren Wing" w:date="2024-07-03T16:14:00Z" w16du:dateUtc="2024-07-03T23:14:00Z"/>
          <w:rFonts w:ascii="Arial" w:hAnsi="Arial" w:cs="Arial"/>
          <w:sz w:val="20"/>
          <w:szCs w:val="20"/>
        </w:rPr>
      </w:pPr>
      <w:ins w:id="3771" w:author="Terren Wing" w:date="2024-07-03T16:14:00Z" w16du:dateUtc="2024-07-03T23:14:00Z">
        <w:r w:rsidRPr="0012402A">
          <w:rPr>
            <w:rFonts w:ascii="Arial" w:hAnsi="Arial" w:cs="Arial"/>
            <w:sz w:val="20"/>
            <w:szCs w:val="20"/>
          </w:rPr>
          <w:t>Home Forward us</w:t>
        </w:r>
      </w:ins>
      <w:ins w:id="3772" w:author="Terren Wing" w:date="2024-07-03T16:15:00Z" w16du:dateUtc="2024-07-03T23:15:00Z">
        <w:r w:rsidR="00FC4175">
          <w:rPr>
            <w:rFonts w:ascii="Arial" w:hAnsi="Arial" w:cs="Arial"/>
            <w:sz w:val="20"/>
            <w:szCs w:val="20"/>
          </w:rPr>
          <w:t>es</w:t>
        </w:r>
      </w:ins>
      <w:ins w:id="3773" w:author="Terren Wing" w:date="2024-07-03T16:14:00Z" w16du:dateUtc="2024-07-03T23:14:00Z">
        <w:r w:rsidRPr="0012402A">
          <w:rPr>
            <w:rFonts w:ascii="Arial" w:hAnsi="Arial" w:cs="Arial"/>
            <w:sz w:val="20"/>
            <w:szCs w:val="20"/>
          </w:rPr>
          <w:t xml:space="preserve"> our development expertise to advance innovative solutions that expand </w:t>
        </w:r>
      </w:ins>
      <w:ins w:id="3774" w:author="Terren Wing" w:date="2024-07-03T16:16:00Z" w16du:dateUtc="2024-07-03T23:16:00Z">
        <w:r w:rsidR="001F3710">
          <w:rPr>
            <w:rFonts w:ascii="Arial" w:hAnsi="Arial" w:cs="Arial"/>
            <w:sz w:val="20"/>
            <w:szCs w:val="20"/>
          </w:rPr>
          <w:t xml:space="preserve">housing </w:t>
        </w:r>
      </w:ins>
      <w:ins w:id="3775" w:author="Terren Wing" w:date="2024-07-03T16:14:00Z" w16du:dateUtc="2024-07-03T23:14:00Z">
        <w:r w:rsidRPr="0012402A">
          <w:rPr>
            <w:rFonts w:ascii="Arial" w:hAnsi="Arial" w:cs="Arial"/>
            <w:sz w:val="20"/>
            <w:szCs w:val="20"/>
          </w:rPr>
          <w:t xml:space="preserve">supply and address community needs. To that end, we continue to prioritize transitioning public housing units to project-based vouchers by deploying the tools available including the Rental Assistance Demonstration (RAD), Faircloth to RAD, and Section 18 regulatory mechanisms. </w:t>
        </w:r>
      </w:ins>
    </w:p>
    <w:p w14:paraId="59D6EC65" w14:textId="3B5D9E9F" w:rsidR="00783317" w:rsidRPr="00B67EB9" w:rsidRDefault="00783317" w:rsidP="0012402A">
      <w:pPr>
        <w:pStyle w:val="ListParagraph"/>
        <w:rPr>
          <w:rFonts w:ascii="Arial" w:hAnsi="Arial" w:cs="Arial"/>
          <w:sz w:val="20"/>
          <w:szCs w:val="20"/>
        </w:rPr>
      </w:pPr>
      <w:del w:id="3776" w:author="Terren Wing" w:date="2024-07-03T16:16:00Z" w16du:dateUtc="2024-07-03T23:16:00Z">
        <w:r w:rsidRPr="00B67EB9" w:rsidDel="00ED177A">
          <w:rPr>
            <w:rFonts w:ascii="Arial" w:hAnsi="Arial" w:cs="Arial"/>
            <w:sz w:val="20"/>
            <w:szCs w:val="20"/>
          </w:rPr>
          <w:delText>The MTW PHA shall provide a brief description of its participation in RAD. This description must include the proposed and/or planned number of units to be converted under RAD, under which component the conversion(s) will occur, and approximate timing of major milestones. The MTW PHA should also give the planned/actual submission dates of all RAD Significant Amendments. Dates of any approved RAD Significant Amendments should also be provided.</w:delText>
        </w:r>
      </w:del>
    </w:p>
    <w:tbl>
      <w:tblPr>
        <w:tblStyle w:val="TableGrid"/>
        <w:tblpPr w:leftFromText="180" w:rightFromText="180" w:vertAnchor="text" w:tblpX="348" w:tblpY="1"/>
        <w:tblOverlap w:val="never"/>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0"/>
      </w:tblGrid>
      <w:tr w:rsidR="00783317" w:rsidRPr="00B67EB9" w14:paraId="65FF8774" w14:textId="77777777" w:rsidTr="00BA0600">
        <w:trPr>
          <w:trHeight w:val="391"/>
        </w:trPr>
        <w:tc>
          <w:tcPr>
            <w:tcW w:w="9630" w:type="dxa"/>
            <w:shd w:val="clear" w:color="auto" w:fill="00B0F0"/>
            <w:vAlign w:val="center"/>
          </w:tcPr>
          <w:p w14:paraId="2537BAA1" w14:textId="77777777" w:rsidR="00783317" w:rsidRPr="00B67EB9" w:rsidRDefault="00783317" w:rsidP="00783317">
            <w:pPr>
              <w:pStyle w:val="ListParagraph"/>
              <w:ind w:left="0"/>
              <w:jc w:val="center"/>
              <w:rPr>
                <w:rFonts w:ascii="Arial" w:hAnsi="Arial" w:cs="Arial"/>
                <w:b/>
                <w:sz w:val="20"/>
                <w:szCs w:val="20"/>
              </w:rPr>
            </w:pPr>
            <w:r w:rsidRPr="00B67EB9">
              <w:rPr>
                <w:rFonts w:ascii="Arial" w:hAnsi="Arial" w:cs="Arial"/>
                <w:b/>
                <w:color w:val="FFFFFF" w:themeColor="background1"/>
                <w:sz w:val="20"/>
                <w:szCs w:val="20"/>
              </w:rPr>
              <w:t>RENTAL ASSISTANCE DEMONSTRATION (RAD) PARTICIPATION</w:t>
            </w:r>
          </w:p>
        </w:tc>
      </w:tr>
      <w:tr w:rsidR="00783317" w:rsidRPr="00B67EB9" w14:paraId="6CDEDBEE" w14:textId="77777777" w:rsidTr="00BA0600">
        <w:trPr>
          <w:trHeight w:val="216"/>
        </w:trPr>
        <w:tc>
          <w:tcPr>
            <w:tcW w:w="9630" w:type="dxa"/>
            <w:vAlign w:val="center"/>
          </w:tcPr>
          <w:p w14:paraId="16FC6C99" w14:textId="01B29F93" w:rsidR="00783317" w:rsidRPr="00B67EB9" w:rsidRDefault="00860602" w:rsidP="0002360D">
            <w:pPr>
              <w:pStyle w:val="ListParagraph"/>
              <w:ind w:left="0"/>
              <w:rPr>
                <w:rFonts w:ascii="Arial" w:hAnsi="Arial" w:cs="Arial"/>
                <w:sz w:val="20"/>
                <w:szCs w:val="20"/>
              </w:rPr>
            </w:pPr>
            <w:r w:rsidRPr="00B67EB9">
              <w:rPr>
                <w:rFonts w:ascii="Arial" w:hAnsi="Arial" w:cs="Arial"/>
                <w:color w:val="000000" w:themeColor="text1"/>
                <w:sz w:val="20"/>
                <w:szCs w:val="20"/>
              </w:rPr>
              <w:t>Additional detail about Home Forward’s RAD conversion can be found in Attachment R</w:t>
            </w:r>
          </w:p>
        </w:tc>
      </w:tr>
    </w:tbl>
    <w:p w14:paraId="5BB5352A" w14:textId="77777777" w:rsidR="00597D39" w:rsidRPr="00B67EB9" w:rsidRDefault="00597D39" w:rsidP="00597D39">
      <w:pPr>
        <w:pStyle w:val="ListParagraph"/>
        <w:spacing w:after="0" w:line="240" w:lineRule="auto"/>
        <w:rPr>
          <w:rFonts w:ascii="Arial" w:hAnsi="Arial" w:cs="Arial"/>
          <w:bCs/>
          <w:sz w:val="20"/>
          <w:szCs w:val="20"/>
        </w:rPr>
      </w:pPr>
    </w:p>
    <w:p w14:paraId="6EDCFE09" w14:textId="3CF097F1" w:rsidR="00246CE9" w:rsidRDefault="00783317">
      <w:pPr>
        <w:spacing w:after="0" w:line="240" w:lineRule="auto"/>
        <w:ind w:left="450"/>
        <w:rPr>
          <w:rFonts w:ascii="Arial" w:hAnsi="Arial" w:cs="Arial"/>
          <w:b/>
          <w:bCs/>
          <w:sz w:val="20"/>
          <w:szCs w:val="20"/>
        </w:rPr>
      </w:pPr>
      <w:r w:rsidRPr="00B67EB9">
        <w:rPr>
          <w:rFonts w:ascii="Arial" w:hAnsi="Arial" w:cs="Arial"/>
          <w:bCs/>
          <w:sz w:val="20"/>
          <w:szCs w:val="20"/>
        </w:rPr>
        <w:t>Has the MTW PHA submitted a RAD Significant Amendment in the appendix? A RAD Significant Amendment should only be included if it is a new or amended version that requires HUD approval.</w:t>
      </w:r>
      <w:r w:rsidR="00117A70" w:rsidRPr="00B67EB9">
        <w:rPr>
          <w:rFonts w:ascii="Arial" w:hAnsi="Arial" w:cs="Arial"/>
          <w:b/>
          <w:bCs/>
          <w:sz w:val="20"/>
          <w:szCs w:val="20"/>
        </w:rPr>
        <w:t xml:space="preserve"> </w:t>
      </w:r>
      <w:r w:rsidR="00246CE9" w:rsidRPr="00B67EB9">
        <w:rPr>
          <w:rFonts w:ascii="Arial" w:hAnsi="Arial" w:cs="Arial"/>
          <w:b/>
          <w:bCs/>
          <w:sz w:val="20"/>
          <w:szCs w:val="20"/>
        </w:rPr>
        <w:t>NO</w:t>
      </w:r>
    </w:p>
    <w:p w14:paraId="6BBD40B1" w14:textId="77777777" w:rsidR="00E97A14" w:rsidRPr="00B67EB9" w:rsidDel="00642D1A" w:rsidRDefault="00E97A14" w:rsidP="00E97A14">
      <w:pPr>
        <w:spacing w:after="0" w:line="240" w:lineRule="auto"/>
        <w:ind w:left="450"/>
        <w:rPr>
          <w:del w:id="3777" w:author="Terren Wing" w:date="2024-05-22T09:49:00Z"/>
          <w:rFonts w:ascii="Arial" w:hAnsi="Arial" w:cs="Arial"/>
          <w:b/>
          <w:bCs/>
          <w:sz w:val="20"/>
          <w:szCs w:val="20"/>
        </w:rPr>
      </w:pPr>
    </w:p>
    <w:p w14:paraId="49719C4D" w14:textId="167D49C0" w:rsidR="00783317" w:rsidRPr="00B67EB9" w:rsidRDefault="00783317">
      <w:pPr>
        <w:spacing w:after="0" w:line="240" w:lineRule="auto"/>
        <w:ind w:left="450"/>
        <w:rPr>
          <w:rFonts w:ascii="Arial" w:hAnsi="Arial" w:cs="Arial"/>
          <w:b/>
          <w:sz w:val="10"/>
          <w:szCs w:val="10"/>
          <w:rPrChange w:id="3778" w:author="Terren Wing" w:date="2024-05-22T09:49:00Z">
            <w:rPr/>
          </w:rPrChange>
        </w:rPr>
        <w:pPrChange w:id="3779" w:author="Terren Wing" w:date="2024-05-22T09:49:00Z">
          <w:pPr>
            <w:pStyle w:val="ListParagraph"/>
          </w:pPr>
        </w:pPrChange>
      </w:pPr>
    </w:p>
    <w:p w14:paraId="35DEBE69" w14:textId="2AB0A8D9" w:rsidR="00246CE9" w:rsidRPr="00B67EB9" w:rsidRDefault="00783317" w:rsidP="00117A70">
      <w:pPr>
        <w:spacing w:after="0" w:line="240" w:lineRule="auto"/>
        <w:ind w:left="450"/>
        <w:rPr>
          <w:rFonts w:ascii="Arial" w:hAnsi="Arial" w:cs="Arial"/>
          <w:b/>
          <w:bCs/>
          <w:sz w:val="20"/>
          <w:szCs w:val="20"/>
        </w:rPr>
      </w:pPr>
      <w:r w:rsidRPr="00B67EB9">
        <w:rPr>
          <w:rFonts w:ascii="Arial" w:hAnsi="Arial" w:cs="Arial"/>
          <w:bCs/>
          <w:sz w:val="20"/>
          <w:szCs w:val="20"/>
        </w:rPr>
        <w:t>If the MTW PHA has provided a RAD Significant Amendment in the appendix, please state whether it is the first RAD Significant Amendment submitted or describe any proposed changes from the prior RAD Significant Amendment?</w:t>
      </w:r>
      <w:r w:rsidR="00117A70" w:rsidRPr="00B67EB9">
        <w:rPr>
          <w:rFonts w:ascii="Arial" w:hAnsi="Arial" w:cs="Arial"/>
          <w:b/>
          <w:bCs/>
          <w:sz w:val="20"/>
          <w:szCs w:val="20"/>
        </w:rPr>
        <w:t xml:space="preserve"> </w:t>
      </w:r>
      <w:r w:rsidR="00246CE9" w:rsidRPr="00B67EB9">
        <w:rPr>
          <w:rFonts w:ascii="Arial" w:hAnsi="Arial" w:cs="Arial"/>
          <w:b/>
          <w:bCs/>
          <w:sz w:val="20"/>
          <w:szCs w:val="20"/>
        </w:rPr>
        <w:t>N/A</w:t>
      </w:r>
    </w:p>
    <w:p w14:paraId="7E6763C2" w14:textId="27B329DF" w:rsidR="00783317" w:rsidRPr="00B67EB9" w:rsidRDefault="00783317" w:rsidP="00783317">
      <w:pPr>
        <w:pStyle w:val="ListParagraph"/>
        <w:tabs>
          <w:tab w:val="left" w:pos="990"/>
          <w:tab w:val="left" w:pos="3510"/>
        </w:tabs>
        <w:rPr>
          <w:rFonts w:ascii="Arial" w:hAnsi="Arial" w:cs="Arial"/>
          <w:b/>
          <w:sz w:val="20"/>
          <w:szCs w:val="20"/>
        </w:rPr>
      </w:pPr>
    </w:p>
    <w:p w14:paraId="5F6B11B2" w14:textId="6B284A46" w:rsidR="00783317" w:rsidRPr="00B67EB9" w:rsidRDefault="00783317" w:rsidP="00783317">
      <w:pPr>
        <w:pStyle w:val="ListParagraph"/>
        <w:tabs>
          <w:tab w:val="left" w:pos="990"/>
          <w:tab w:val="left" w:pos="3510"/>
        </w:tabs>
        <w:rPr>
          <w:b/>
          <w:sz w:val="20"/>
          <w:szCs w:val="20"/>
        </w:rPr>
      </w:pPr>
    </w:p>
    <w:bookmarkEnd w:id="3748"/>
    <w:p w14:paraId="083FBB09" w14:textId="77777777" w:rsidR="00BA0600" w:rsidRPr="00B67EB9" w:rsidRDefault="00BA0600">
      <w:pPr>
        <w:rPr>
          <w:rFonts w:ascii="Helvetica Neue 35 Light" w:eastAsiaTheme="majorEastAsia" w:hAnsi="Helvetica Neue 35 Light" w:cstheme="majorBidi"/>
          <w:bCs/>
          <w:color w:val="6F6F6F"/>
          <w:sz w:val="48"/>
          <w:szCs w:val="28"/>
        </w:rPr>
      </w:pPr>
      <w:r w:rsidRPr="00B67EB9">
        <w:br w:type="page"/>
      </w:r>
    </w:p>
    <w:p w14:paraId="2992BC32" w14:textId="34C1C217" w:rsidR="00783317" w:rsidRPr="00B67EB9" w:rsidRDefault="00BB4780" w:rsidP="00A34841">
      <w:pPr>
        <w:pStyle w:val="1SectionHeading"/>
      </w:pPr>
      <w:bookmarkStart w:id="3780" w:name="_Toc109412690"/>
      <w:bookmarkStart w:id="3781" w:name="_Toc109412914"/>
      <w:bookmarkStart w:id="3782" w:name="_Toc140158696"/>
      <w:bookmarkStart w:id="3783" w:name="_Toc172721746"/>
      <w:r w:rsidRPr="00B67EB9">
        <w:lastRenderedPageBreak/>
        <w:t>Administrative</w:t>
      </w:r>
      <w:bookmarkEnd w:id="3780"/>
      <w:bookmarkEnd w:id="3781"/>
      <w:bookmarkEnd w:id="3782"/>
      <w:bookmarkEnd w:id="3783"/>
    </w:p>
    <w:p w14:paraId="1D164F95" w14:textId="2C1A398C" w:rsidR="000B4B77" w:rsidRPr="00B67EB9" w:rsidRDefault="00BB4780" w:rsidP="00F0298E">
      <w:pPr>
        <w:pStyle w:val="2PageTitle"/>
        <w:numPr>
          <w:ilvl w:val="0"/>
          <w:numId w:val="64"/>
        </w:numPr>
      </w:pPr>
      <w:bookmarkStart w:id="3784" w:name="_Toc109412691"/>
      <w:bookmarkStart w:id="3785" w:name="_Toc109412915"/>
      <w:bookmarkStart w:id="3786" w:name="_Toc140158697"/>
      <w:bookmarkStart w:id="3787" w:name="_Toc172721747"/>
      <w:r w:rsidRPr="00B67EB9">
        <w:t>Board Resolution and Certifications of Compliance</w:t>
      </w:r>
      <w:bookmarkEnd w:id="3784"/>
      <w:bookmarkEnd w:id="3785"/>
      <w:bookmarkEnd w:id="3786"/>
      <w:bookmarkEnd w:id="3787"/>
      <w:r w:rsidR="00F25EB9" w:rsidRPr="00B67EB9">
        <w:t xml:space="preserve"> </w:t>
      </w:r>
    </w:p>
    <w:p w14:paraId="13755EDB" w14:textId="1750B698" w:rsidR="00B04E65" w:rsidRPr="00B04E65" w:rsidRDefault="00B04E65" w:rsidP="00806017">
      <w:pPr>
        <w:rPr>
          <w:ins w:id="3788" w:author="Terren Wing" w:date="2024-07-24T13:45:00Z" w16du:dateUtc="2024-07-24T20:45:00Z"/>
          <w:rFonts w:ascii="Arial" w:hAnsi="Arial" w:cs="Arial"/>
          <w:sz w:val="20"/>
          <w:szCs w:val="20"/>
          <w:rPrChange w:id="3789" w:author="Terren Wing" w:date="2024-07-24T13:45:00Z" w16du:dateUtc="2024-07-24T20:45:00Z">
            <w:rPr>
              <w:ins w:id="3790" w:author="Terren Wing" w:date="2024-07-24T13:45:00Z" w16du:dateUtc="2024-07-24T20:45:00Z"/>
            </w:rPr>
          </w:rPrChange>
        </w:rPr>
      </w:pPr>
      <w:ins w:id="3791" w:author="Terren Wing" w:date="2024-07-24T13:45:00Z" w16du:dateUtc="2024-07-24T20:45:00Z">
        <w:r w:rsidRPr="00B04E65">
          <w:rPr>
            <w:rFonts w:ascii="Arial" w:hAnsi="Arial" w:cs="Arial"/>
            <w:sz w:val="20"/>
            <w:szCs w:val="20"/>
            <w:rPrChange w:id="3792" w:author="Terren Wing" w:date="2024-07-24T13:45:00Z" w16du:dateUtc="2024-07-24T20:45:00Z">
              <w:rPr/>
            </w:rPrChange>
          </w:rPr>
          <w:t>To be updated upon Board of Commissioners approval.</w:t>
        </w:r>
      </w:ins>
    </w:p>
    <w:p w14:paraId="19BD816B" w14:textId="3B1AEFFC" w:rsidR="00806017" w:rsidRPr="00B67EB9" w:rsidRDefault="00355C00" w:rsidP="00806017">
      <w:del w:id="3793" w:author="Terren Wing" w:date="2024-07-17T16:16:00Z" w16du:dateUtc="2024-07-17T23:16:00Z">
        <w:r w:rsidRPr="00B67EB9">
          <w:rPr>
            <w:noProof/>
          </w:rPr>
          <w:lastRenderedPageBreak/>
          <w:drawing>
            <wp:inline distT="0" distB="0" distL="0" distR="0" wp14:anchorId="463EB000" wp14:editId="48EBFD34">
              <wp:extent cx="5724525" cy="7334250"/>
              <wp:effectExtent l="0" t="0" r="9525" b="0"/>
              <wp:docPr id="159728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3968" name=""/>
                      <pic:cNvPicPr/>
                    </pic:nvPicPr>
                    <pic:blipFill>
                      <a:blip r:embed="rId16"/>
                      <a:stretch>
                        <a:fillRect/>
                      </a:stretch>
                    </pic:blipFill>
                    <pic:spPr>
                      <a:xfrm>
                        <a:off x="0" y="0"/>
                        <a:ext cx="5724525" cy="7334250"/>
                      </a:xfrm>
                      <a:prstGeom prst="rect">
                        <a:avLst/>
                      </a:prstGeom>
                    </pic:spPr>
                  </pic:pic>
                </a:graphicData>
              </a:graphic>
            </wp:inline>
          </w:drawing>
        </w:r>
      </w:del>
    </w:p>
    <w:p w14:paraId="3FA1D4CE" w14:textId="0AEA8D63" w:rsidR="000E32C6" w:rsidRPr="00B67EB9" w:rsidRDefault="0091549F" w:rsidP="000E32C6">
      <w:del w:id="3794" w:author="Terren Wing" w:date="2024-07-17T16:16:00Z" w16du:dateUtc="2024-07-17T23:16:00Z">
        <w:r w:rsidRPr="00B67EB9">
          <w:rPr>
            <w:noProof/>
          </w:rPr>
          <w:lastRenderedPageBreak/>
          <w:drawing>
            <wp:inline distT="0" distB="0" distL="0" distR="0" wp14:anchorId="2D665F4A" wp14:editId="4B62760B">
              <wp:extent cx="6096000" cy="7772400"/>
              <wp:effectExtent l="0" t="0" r="0" b="0"/>
              <wp:docPr id="200612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23115" name=""/>
                      <pic:cNvPicPr/>
                    </pic:nvPicPr>
                    <pic:blipFill>
                      <a:blip r:embed="rId17"/>
                      <a:stretch>
                        <a:fillRect/>
                      </a:stretch>
                    </pic:blipFill>
                    <pic:spPr>
                      <a:xfrm>
                        <a:off x="0" y="0"/>
                        <a:ext cx="6096000" cy="7772400"/>
                      </a:xfrm>
                      <a:prstGeom prst="rect">
                        <a:avLst/>
                      </a:prstGeom>
                    </pic:spPr>
                  </pic:pic>
                </a:graphicData>
              </a:graphic>
            </wp:inline>
          </w:drawing>
        </w:r>
      </w:del>
      <w:bookmarkStart w:id="3795" w:name="_Toc19033145"/>
    </w:p>
    <w:p w14:paraId="32A98A00" w14:textId="173972D1" w:rsidR="00AF6D86" w:rsidRPr="00B67EB9" w:rsidRDefault="0091549F" w:rsidP="048FB592">
      <w:pPr>
        <w:rPr>
          <w:rFonts w:ascii="Helvetica Neue 75 Bold" w:eastAsiaTheme="majorEastAsia" w:hAnsi="Helvetica Neue 75 Bold" w:cstheme="majorBidi"/>
          <w:b/>
          <w:bCs/>
          <w:noProof/>
          <w:color w:val="7AC143"/>
          <w:sz w:val="26"/>
          <w:szCs w:val="26"/>
        </w:rPr>
      </w:pPr>
      <w:del w:id="3796" w:author="Terren Wing" w:date="2024-07-17T16:16:00Z" w16du:dateUtc="2024-07-17T23:16:00Z">
        <w:r w:rsidRPr="00B67EB9">
          <w:rPr>
            <w:noProof/>
          </w:rPr>
          <w:lastRenderedPageBreak/>
          <w:drawing>
            <wp:inline distT="0" distB="0" distL="0" distR="0" wp14:anchorId="7A921B6D" wp14:editId="52332FE3">
              <wp:extent cx="6229350" cy="8258175"/>
              <wp:effectExtent l="0" t="0" r="0" b="9525"/>
              <wp:docPr id="167113726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37266" name="Picture 1" descr="Text&#10;&#10;Description automatically generated"/>
                      <pic:cNvPicPr/>
                    </pic:nvPicPr>
                    <pic:blipFill>
                      <a:blip r:embed="rId18"/>
                      <a:stretch>
                        <a:fillRect/>
                      </a:stretch>
                    </pic:blipFill>
                    <pic:spPr>
                      <a:xfrm>
                        <a:off x="0" y="0"/>
                        <a:ext cx="6229350" cy="8258175"/>
                      </a:xfrm>
                      <a:prstGeom prst="rect">
                        <a:avLst/>
                      </a:prstGeom>
                    </pic:spPr>
                  </pic:pic>
                </a:graphicData>
              </a:graphic>
            </wp:inline>
          </w:drawing>
        </w:r>
      </w:del>
      <w:r w:rsidR="000E32C6" w:rsidRPr="00B67EB9">
        <w:br w:type="page"/>
      </w:r>
    </w:p>
    <w:p w14:paraId="6DF39383" w14:textId="10BC208E" w:rsidR="00D70287" w:rsidRPr="00B67EB9" w:rsidRDefault="00BB4780" w:rsidP="00F0298E">
      <w:pPr>
        <w:pStyle w:val="2PageTitle"/>
        <w:numPr>
          <w:ilvl w:val="0"/>
          <w:numId w:val="64"/>
        </w:numPr>
      </w:pPr>
      <w:bookmarkStart w:id="3797" w:name="_Toc109412692"/>
      <w:bookmarkStart w:id="3798" w:name="_Toc109412916"/>
      <w:bookmarkStart w:id="3799" w:name="_Toc140158698"/>
      <w:bookmarkStart w:id="3800" w:name="_Toc172721748"/>
      <w:r w:rsidRPr="00B67EB9">
        <w:lastRenderedPageBreak/>
        <w:t>Documentation of Public Process</w:t>
      </w:r>
      <w:bookmarkEnd w:id="3795"/>
      <w:bookmarkEnd w:id="3797"/>
      <w:bookmarkEnd w:id="3798"/>
      <w:bookmarkEnd w:id="3799"/>
      <w:bookmarkEnd w:id="3800"/>
    </w:p>
    <w:p w14:paraId="073465F1" w14:textId="3361BDBA" w:rsidR="00A213E0" w:rsidRPr="00E97A14" w:rsidRDefault="00B04E65" w:rsidP="00A136EF">
      <w:ins w:id="3801" w:author="Terren Wing" w:date="2024-07-24T13:45:00Z" w16du:dateUtc="2024-07-24T20:45:00Z">
        <w:r w:rsidRPr="00E97A14">
          <w:rPr>
            <w:rFonts w:ascii="Arial" w:hAnsi="Arial" w:cs="Arial"/>
            <w:sz w:val="20"/>
            <w:szCs w:val="20"/>
            <w:rPrChange w:id="3802" w:author="Terren Wing" w:date="2024-07-24T13:45:00Z" w16du:dateUtc="2024-07-24T20:45:00Z">
              <w:rPr>
                <w:color w:val="FF0000"/>
              </w:rPr>
            </w:rPrChange>
          </w:rPr>
          <w:t xml:space="preserve">To be updated upon completion of public hearing process. </w:t>
        </w:r>
      </w:ins>
      <w:del w:id="3803" w:author="Terren Wing" w:date="2024-07-17T16:16:00Z" w16du:dateUtc="2024-07-17T23:16:00Z">
        <w:r w:rsidR="00A213E0" w:rsidRPr="00E97A14">
          <w:rPr>
            <w:noProof/>
          </w:rPr>
          <w:drawing>
            <wp:inline distT="0" distB="0" distL="0" distR="0" wp14:anchorId="20C177B7" wp14:editId="20B0A633">
              <wp:extent cx="1597642" cy="3090863"/>
              <wp:effectExtent l="0" t="0" r="317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9"/>
                      <a:stretch>
                        <a:fillRect/>
                      </a:stretch>
                    </pic:blipFill>
                    <pic:spPr>
                      <a:xfrm>
                        <a:off x="0" y="0"/>
                        <a:ext cx="1601201" cy="3097749"/>
                      </a:xfrm>
                      <a:prstGeom prst="rect">
                        <a:avLst/>
                      </a:prstGeom>
                    </pic:spPr>
                  </pic:pic>
                </a:graphicData>
              </a:graphic>
            </wp:inline>
          </w:drawing>
        </w:r>
      </w:del>
    </w:p>
    <w:p w14:paraId="05A1B334" w14:textId="003775AB" w:rsidR="000D0CC7" w:rsidRPr="00E97A14" w:rsidRDefault="000D0CC7" w:rsidP="00A136EF">
      <w:pPr>
        <w:rPr>
          <w:rFonts w:ascii="Arial" w:hAnsi="Arial" w:cs="Arial"/>
          <w:sz w:val="20"/>
          <w:szCs w:val="20"/>
        </w:rPr>
      </w:pPr>
      <w:r w:rsidRPr="00E97A14">
        <w:rPr>
          <w:rFonts w:ascii="Arial" w:hAnsi="Arial" w:cs="Arial"/>
          <w:sz w:val="20"/>
          <w:szCs w:val="20"/>
        </w:rPr>
        <w:t>Number of Attendees:</w:t>
      </w:r>
      <w:r w:rsidR="005730E9" w:rsidRPr="00E97A14">
        <w:rPr>
          <w:rFonts w:ascii="Arial" w:hAnsi="Arial" w:cs="Arial"/>
          <w:sz w:val="20"/>
          <w:szCs w:val="20"/>
        </w:rPr>
        <w:t xml:space="preserve"> </w:t>
      </w:r>
      <w:del w:id="3804" w:author="Terren Wing" w:date="2024-07-17T16:16:00Z" w16du:dateUtc="2024-07-17T23:16:00Z">
        <w:r w:rsidR="00363D4D" w:rsidRPr="00E97A14">
          <w:rPr>
            <w:rFonts w:ascii="Arial" w:hAnsi="Arial" w:cs="Arial"/>
            <w:sz w:val="20"/>
            <w:szCs w:val="20"/>
          </w:rPr>
          <w:delText>0</w:delText>
        </w:r>
      </w:del>
    </w:p>
    <w:p w14:paraId="0A1C49A1" w14:textId="0247C0EC" w:rsidR="000D0CC7" w:rsidRPr="00B67EB9" w:rsidRDefault="000D0CC7" w:rsidP="000D0CC7">
      <w:pPr>
        <w:pStyle w:val="3Subhead"/>
        <w:rPr>
          <w:b/>
          <w:bCs w:val="0"/>
        </w:rPr>
      </w:pPr>
      <w:bookmarkStart w:id="3805" w:name="_Toc109412693"/>
      <w:bookmarkStart w:id="3806" w:name="_Toc109412917"/>
      <w:bookmarkStart w:id="3807" w:name="_Toc140156686"/>
      <w:bookmarkStart w:id="3808" w:name="_Toc140158699"/>
      <w:bookmarkStart w:id="3809" w:name="_Toc172720029"/>
      <w:bookmarkStart w:id="3810" w:name="_Toc172721749"/>
      <w:r w:rsidRPr="00B67EB9">
        <w:rPr>
          <w:b/>
          <w:bCs w:val="0"/>
        </w:rPr>
        <w:t>Public Comments</w:t>
      </w:r>
      <w:bookmarkEnd w:id="3805"/>
      <w:bookmarkEnd w:id="3806"/>
      <w:bookmarkEnd w:id="3807"/>
      <w:bookmarkEnd w:id="3808"/>
      <w:bookmarkEnd w:id="3809"/>
      <w:bookmarkEnd w:id="3810"/>
    </w:p>
    <w:p w14:paraId="15C0CF44" w14:textId="6797D556" w:rsidR="00363D4D" w:rsidRPr="00B67EB9" w:rsidRDefault="00363D4D" w:rsidP="001F205E">
      <w:pPr>
        <w:pStyle w:val="6BulletedList"/>
        <w:rPr>
          <w:del w:id="3811" w:author="Terren Wing" w:date="2024-07-17T16:16:00Z" w16du:dateUtc="2024-07-17T23:16:00Z"/>
        </w:rPr>
      </w:pPr>
      <w:del w:id="3812" w:author="Terren Wing" w:date="2024-07-17T16:16:00Z" w16du:dateUtc="2024-07-17T23:16:00Z">
        <w:r w:rsidRPr="00B67EB9">
          <w:delText xml:space="preserve">Home Forward did not receive public comment. </w:delText>
        </w:r>
      </w:del>
    </w:p>
    <w:p w14:paraId="127CD321" w14:textId="271D3CE5" w:rsidR="00750DA6" w:rsidRPr="00B67EB9" w:rsidRDefault="00BB4780" w:rsidP="00F0298E">
      <w:pPr>
        <w:pStyle w:val="2PageTitle"/>
        <w:numPr>
          <w:ilvl w:val="0"/>
          <w:numId w:val="64"/>
        </w:numPr>
      </w:pPr>
      <w:bookmarkStart w:id="3813" w:name="_Toc19033147"/>
      <w:bookmarkStart w:id="3814" w:name="_Toc109412694"/>
      <w:bookmarkStart w:id="3815" w:name="_Toc109412918"/>
      <w:bookmarkStart w:id="3816" w:name="_Toc140158700"/>
      <w:bookmarkStart w:id="3817" w:name="_Toc172721750"/>
      <w:r w:rsidRPr="00B67EB9">
        <w:t>Planned and Ongoing Evaluations</w:t>
      </w:r>
      <w:bookmarkEnd w:id="3813"/>
      <w:bookmarkEnd w:id="3814"/>
      <w:bookmarkEnd w:id="3815"/>
      <w:bookmarkEnd w:id="3816"/>
      <w:bookmarkEnd w:id="3817"/>
    </w:p>
    <w:p w14:paraId="6B480B4E" w14:textId="63F7ED76" w:rsidR="00A51143" w:rsidRPr="00B67EB9" w:rsidRDefault="00750DA6" w:rsidP="001F205E">
      <w:pPr>
        <w:pStyle w:val="6BulletedList"/>
      </w:pPr>
      <w:bookmarkStart w:id="3818" w:name="_Toc19033148"/>
      <w:r w:rsidRPr="00B67EB9">
        <w:t>Home Forward is not participating in any third-party evaluations at this time.</w:t>
      </w:r>
      <w:bookmarkStart w:id="3819" w:name="_Toc19033149"/>
      <w:bookmarkEnd w:id="3818"/>
      <w:del w:id="3820" w:author="Terren Wing" w:date="2024-07-25T14:17:00Z" w16du:dateUtc="2024-07-25T21:17:00Z">
        <w:r w:rsidR="00A51143" w:rsidRPr="00B67EB9" w:rsidDel="00EC71CF">
          <w:br w:type="page"/>
        </w:r>
      </w:del>
    </w:p>
    <w:p w14:paraId="0922B6CF" w14:textId="71ED0040" w:rsidR="00BB4780" w:rsidRPr="00B67EB9" w:rsidRDefault="00BB4780" w:rsidP="00F0298E">
      <w:pPr>
        <w:pStyle w:val="2PageTitle"/>
        <w:numPr>
          <w:ilvl w:val="0"/>
          <w:numId w:val="64"/>
        </w:numPr>
      </w:pPr>
      <w:bookmarkStart w:id="3821" w:name="_Toc109412695"/>
      <w:bookmarkStart w:id="3822" w:name="_Toc109412919"/>
      <w:bookmarkStart w:id="3823" w:name="_Toc140158701"/>
      <w:bookmarkStart w:id="3824" w:name="_Toc172721751"/>
      <w:r w:rsidRPr="00B67EB9">
        <w:lastRenderedPageBreak/>
        <w:t>Lobbying Disclosures</w:t>
      </w:r>
      <w:bookmarkEnd w:id="3819"/>
      <w:bookmarkEnd w:id="3821"/>
      <w:bookmarkEnd w:id="3822"/>
      <w:bookmarkEnd w:id="3823"/>
      <w:bookmarkEnd w:id="3824"/>
    </w:p>
    <w:p w14:paraId="3BC67050" w14:textId="04FE8A66" w:rsidR="00305F27" w:rsidRPr="00B67EB9" w:rsidDel="00EC71CF" w:rsidRDefault="00E97A14">
      <w:pPr>
        <w:pStyle w:val="5ReportBodyText"/>
        <w:rPr>
          <w:del w:id="3825" w:author="Terren Wing" w:date="2024-07-25T14:17:00Z" w16du:dateUtc="2024-07-25T21:17:00Z"/>
        </w:rPr>
        <w:pPrChange w:id="3826" w:author="Terren Wing" w:date="2024-07-24T14:27:00Z" w16du:dateUtc="2024-07-24T21:27:00Z">
          <w:pPr>
            <w:pStyle w:val="2PageTitle"/>
          </w:pPr>
        </w:pPrChange>
      </w:pPr>
      <w:bookmarkStart w:id="3827" w:name="_Toc524528964"/>
      <w:bookmarkStart w:id="3828" w:name="_Toc19033150"/>
      <w:bookmarkStart w:id="3829" w:name="_Toc109412696"/>
      <w:bookmarkStart w:id="3830" w:name="_Toc109412920"/>
      <w:ins w:id="3831" w:author="Terren Wing" w:date="2024-07-24T14:26:00Z" w16du:dateUtc="2024-07-24T21:26:00Z">
        <w:r>
          <w:t>To be updated upon Board of Commission</w:t>
        </w:r>
      </w:ins>
      <w:ins w:id="3832" w:author="Terren Wing" w:date="2024-07-24T14:27:00Z" w16du:dateUtc="2024-07-24T21:27:00Z">
        <w:r>
          <w:t>ers approval.</w:t>
        </w:r>
      </w:ins>
      <w:del w:id="3833" w:author="Terren Wing" w:date="2024-07-17T16:16:00Z" w16du:dateUtc="2024-07-17T23:16:00Z">
        <w:r w:rsidR="0091549F" w:rsidRPr="00B67EB9">
          <w:drawing>
            <wp:inline distT="0" distB="0" distL="0" distR="0" wp14:anchorId="2F18D1AD" wp14:editId="6630B7BB">
              <wp:extent cx="5838825" cy="7572375"/>
              <wp:effectExtent l="0" t="0" r="9525" b="9525"/>
              <wp:docPr id="2076110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10672" name=""/>
                      <pic:cNvPicPr/>
                    </pic:nvPicPr>
                    <pic:blipFill>
                      <a:blip r:embed="rId20"/>
                      <a:stretch>
                        <a:fillRect/>
                      </a:stretch>
                    </pic:blipFill>
                    <pic:spPr>
                      <a:xfrm>
                        <a:off x="0" y="0"/>
                        <a:ext cx="5838825" cy="7572375"/>
                      </a:xfrm>
                      <a:prstGeom prst="rect">
                        <a:avLst/>
                      </a:prstGeom>
                    </pic:spPr>
                  </pic:pic>
                </a:graphicData>
              </a:graphic>
            </wp:inline>
          </w:drawing>
        </w:r>
      </w:del>
      <w:bookmarkStart w:id="3834" w:name="_Toc524528965"/>
      <w:bookmarkStart w:id="3835" w:name="_Toc19033151"/>
      <w:bookmarkStart w:id="3836" w:name="_Toc109412697"/>
      <w:bookmarkStart w:id="3837" w:name="_Toc109412921"/>
      <w:bookmarkStart w:id="3838" w:name="_Toc140158703"/>
      <w:bookmarkEnd w:id="3827"/>
      <w:bookmarkEnd w:id="3828"/>
      <w:bookmarkEnd w:id="3829"/>
      <w:bookmarkEnd w:id="3830"/>
    </w:p>
    <w:p w14:paraId="05CF557A" w14:textId="77777777" w:rsidR="00305F27" w:rsidRPr="00B67EB9" w:rsidRDefault="00305F27" w:rsidP="00EC71CF">
      <w:pPr>
        <w:pStyle w:val="5ReportBodyText"/>
        <w:pPrChange w:id="3839" w:author="Terren Wing" w:date="2024-07-25T14:17:00Z" w16du:dateUtc="2024-07-25T21:17:00Z">
          <w:pPr>
            <w:pStyle w:val="2PageTitle"/>
            <w:ind w:left="0"/>
          </w:pPr>
        </w:pPrChange>
      </w:pPr>
    </w:p>
    <w:p w14:paraId="33307457" w14:textId="41461988" w:rsidR="00783317" w:rsidRPr="00B67EB9" w:rsidRDefault="00F41498" w:rsidP="00F0298E">
      <w:pPr>
        <w:pStyle w:val="2PageTitle"/>
        <w:numPr>
          <w:ilvl w:val="0"/>
          <w:numId w:val="64"/>
        </w:numPr>
      </w:pPr>
      <w:bookmarkStart w:id="3840" w:name="_Toc172721752"/>
      <w:r w:rsidRPr="00B67EB9">
        <w:t>Local Asset Management Plan</w:t>
      </w:r>
      <w:bookmarkEnd w:id="3834"/>
      <w:bookmarkEnd w:id="3835"/>
      <w:bookmarkEnd w:id="3836"/>
      <w:bookmarkEnd w:id="3837"/>
      <w:bookmarkEnd w:id="3838"/>
      <w:bookmarkEnd w:id="3840"/>
    </w:p>
    <w:p w14:paraId="13538F73" w14:textId="734C49CF" w:rsidR="00F41498" w:rsidRPr="00B67EB9" w:rsidRDefault="00F41498" w:rsidP="00A46154">
      <w:pPr>
        <w:pStyle w:val="4SubheadSecondary"/>
      </w:pPr>
      <w:r w:rsidRPr="00B67EB9">
        <w:t>Home</w:t>
      </w:r>
      <w:r w:rsidR="002B7DC9" w:rsidRPr="00B67EB9">
        <w:t xml:space="preserve"> </w:t>
      </w:r>
      <w:r w:rsidRPr="00B67EB9">
        <w:t>Forward</w:t>
      </w:r>
      <w:r w:rsidR="00117A70" w:rsidRPr="00B67EB9">
        <w:t xml:space="preserve"> </w:t>
      </w:r>
      <w:r w:rsidRPr="00B67EB9">
        <w:t>Asset Management Program</w:t>
      </w:r>
    </w:p>
    <w:p w14:paraId="52C61F6F" w14:textId="77777777" w:rsidR="00F41498" w:rsidRPr="00B67EB9" w:rsidRDefault="00F41498" w:rsidP="00F41498">
      <w:pPr>
        <w:pStyle w:val="5ReportBodyText"/>
      </w:pPr>
      <w:r w:rsidRPr="00B67EB9">
        <w:t>The First Amendment to the Amended and Restated Moving to Work (MTW) Agreement allows Home Forward to develop a local asset management program for its Public Housing Program. The following describes Home Forward’s asset management program and identifies where differences exist from HUD’s asset management guidance.</w:t>
      </w:r>
    </w:p>
    <w:p w14:paraId="3B9F1D88" w14:textId="77777777" w:rsidR="00F41498" w:rsidRPr="00B67EB9" w:rsidRDefault="00F41498" w:rsidP="00F41498">
      <w:pPr>
        <w:pStyle w:val="5ReportBodyText"/>
        <w:rPr>
          <w:b/>
          <w:bCs w:val="0"/>
          <w:rPrChange w:id="3841" w:author="Terren Wing" w:date="2024-05-22T12:38:00Z">
            <w:rPr/>
          </w:rPrChange>
        </w:rPr>
      </w:pPr>
      <w:r w:rsidRPr="00B67EB9">
        <w:rPr>
          <w:b/>
          <w:bCs w:val="0"/>
          <w:rPrChange w:id="3842" w:author="Terren Wing" w:date="2024-05-22T12:38:00Z">
            <w:rPr/>
          </w:rPrChange>
        </w:rPr>
        <w:t>Home Forward’s Local Asset Management Program</w:t>
      </w:r>
    </w:p>
    <w:p w14:paraId="623CADC4" w14:textId="77777777" w:rsidR="00F41498" w:rsidRPr="00B67EB9" w:rsidRDefault="00F41498" w:rsidP="00F41498">
      <w:pPr>
        <w:pStyle w:val="5ReportBodyText"/>
      </w:pPr>
      <w:r w:rsidRPr="00B67EB9">
        <w:t>Home Forward operates a property/project-based management, budgeting, accounting, and reporting system. Our project-based management systems include:</w:t>
      </w:r>
    </w:p>
    <w:p w14:paraId="289FBC90" w14:textId="4E4FEB67" w:rsidR="00F41498" w:rsidRPr="00B67EB9" w:rsidRDefault="00F41498" w:rsidP="00E257FA">
      <w:pPr>
        <w:pStyle w:val="6BulletedList"/>
        <w:numPr>
          <w:ilvl w:val="0"/>
          <w:numId w:val="41"/>
        </w:numPr>
      </w:pPr>
      <w:r w:rsidRPr="00B67EB9">
        <w:t>Annual budgets are developed by on-site property managers. These budgets are reviewed and further consolidated into portfolio level budgets managed by housing program managers.</w:t>
      </w:r>
    </w:p>
    <w:p w14:paraId="1755354F" w14:textId="77777777" w:rsidR="00F41498" w:rsidRPr="00B67EB9" w:rsidRDefault="00F41498" w:rsidP="00E257FA">
      <w:pPr>
        <w:pStyle w:val="6BulletedList"/>
        <w:numPr>
          <w:ilvl w:val="0"/>
          <w:numId w:val="41"/>
        </w:numPr>
      </w:pPr>
      <w:r w:rsidRPr="00B67EB9">
        <w:t>Budgets at the property level are provided an allocation of public housing operating subsidy based on factors which differentiate subsidy based on building age, type, size, and relative poverty of the population of the various public housing properties.</w:t>
      </w:r>
    </w:p>
    <w:p w14:paraId="2F8614C3" w14:textId="77777777" w:rsidR="00F41498" w:rsidRPr="00B67EB9" w:rsidRDefault="00F41498" w:rsidP="00E257FA">
      <w:pPr>
        <w:pStyle w:val="6BulletedList"/>
        <w:numPr>
          <w:ilvl w:val="0"/>
          <w:numId w:val="41"/>
        </w:numPr>
      </w:pPr>
      <w:r w:rsidRPr="00B67EB9">
        <w:t>Weekly monitoring of occupancy by property, including notices, vacancies, and applicants, is published to the Public Housing management and Executive management.</w:t>
      </w:r>
    </w:p>
    <w:p w14:paraId="6F28E08E" w14:textId="77777777" w:rsidR="00F41498" w:rsidRPr="00B67EB9" w:rsidRDefault="00F41498" w:rsidP="00E257FA">
      <w:pPr>
        <w:pStyle w:val="6BulletedList"/>
        <w:numPr>
          <w:ilvl w:val="0"/>
          <w:numId w:val="41"/>
        </w:numPr>
      </w:pPr>
      <w:r w:rsidRPr="00B67EB9">
        <w:t>Monthly property-based financial reports comparing month-to date and year-to-date actual to budget performance for the current year are provided to site managers, portfolio managers, and the Director of Property Management. These reports are available to other management staff as needed to monitor specific properties.</w:t>
      </w:r>
    </w:p>
    <w:p w14:paraId="6237AA70" w14:textId="77777777" w:rsidR="00F41498" w:rsidRPr="00B67EB9" w:rsidRDefault="00F41498" w:rsidP="00E257FA">
      <w:pPr>
        <w:pStyle w:val="6BulletedList"/>
        <w:numPr>
          <w:ilvl w:val="1"/>
          <w:numId w:val="1"/>
        </w:numPr>
      </w:pPr>
      <w:r w:rsidRPr="00B67EB9">
        <w:t>Monthly reviews are held at the property level with Site Managers and their portfolio management.</w:t>
      </w:r>
    </w:p>
    <w:p w14:paraId="33FF3714" w14:textId="1A536795" w:rsidR="00F41498" w:rsidRPr="00B67EB9" w:rsidRDefault="00F41498" w:rsidP="00E257FA">
      <w:pPr>
        <w:pStyle w:val="6BulletedList"/>
        <w:numPr>
          <w:ilvl w:val="1"/>
          <w:numId w:val="1"/>
        </w:numPr>
      </w:pPr>
      <w:r w:rsidRPr="00B67EB9">
        <w:t>Quarterly reviews of the Public Housing portfolio in its entirety are held at the division level with Property Management Director and Regional Property</w:t>
      </w:r>
      <w:r w:rsidR="0019300B" w:rsidRPr="00B67EB9">
        <w:t>.</w:t>
      </w:r>
    </w:p>
    <w:p w14:paraId="1A977085" w14:textId="40591173" w:rsidR="00F41498" w:rsidRPr="00B67EB9" w:rsidRDefault="00F41498" w:rsidP="00E257FA">
      <w:pPr>
        <w:pStyle w:val="6BulletedList"/>
        <w:numPr>
          <w:ilvl w:val="1"/>
          <w:numId w:val="1"/>
        </w:numPr>
      </w:pPr>
      <w:r w:rsidRPr="00B67EB9">
        <w:t>Managers, as well as the Chief Operating Officer and Chief Financial Officer. This review covers each property Net Operating Income and Cash Flow.</w:t>
      </w:r>
    </w:p>
    <w:p w14:paraId="60073925" w14:textId="50B870A0" w:rsidR="00F41498" w:rsidRPr="00B67EB9" w:rsidRDefault="00F41498" w:rsidP="00F41498">
      <w:pPr>
        <w:pStyle w:val="6BulletedList"/>
      </w:pPr>
      <w:r w:rsidRPr="00B67EB9">
        <w:t xml:space="preserve">Home Forward applies the same project/program based budgeting system and financial performance review to its </w:t>
      </w:r>
      <w:r w:rsidR="009E2561" w:rsidRPr="00B67EB9">
        <w:t>HCV</w:t>
      </w:r>
      <w:r w:rsidRPr="00B67EB9">
        <w:t xml:space="preserve"> program, local MTW programs, and non-federal programs and properties.</w:t>
      </w:r>
    </w:p>
    <w:p w14:paraId="6B3792BC" w14:textId="77777777" w:rsidR="00F41498" w:rsidRPr="00B67EB9" w:rsidRDefault="00F41498" w:rsidP="00A46154">
      <w:pPr>
        <w:pStyle w:val="4SubheadSecondary"/>
      </w:pPr>
      <w:r w:rsidRPr="00B67EB9">
        <w:t>Home Forward’s Cost Objectives</w:t>
      </w:r>
    </w:p>
    <w:p w14:paraId="4E051B86" w14:textId="77777777" w:rsidR="00F41498" w:rsidRPr="00B67EB9" w:rsidRDefault="00F41498" w:rsidP="00F41498">
      <w:pPr>
        <w:pStyle w:val="5ReportBodyText"/>
      </w:pPr>
      <w:r w:rsidRPr="00B67EB9">
        <w:t>OMB Circular A-87 defines cost objective as follows: Cost objective means a function, organizational subdivision, contract, grant, or other activity for which cost data are needed and for which costs are incurred. The Cost Objectives for Home Forward’s asset management program are the organizational subdivisions:</w:t>
      </w:r>
    </w:p>
    <w:p w14:paraId="6360CCBC" w14:textId="4EC58FA7" w:rsidR="00F41498" w:rsidRPr="00B67EB9" w:rsidRDefault="00F41498" w:rsidP="00E257FA">
      <w:pPr>
        <w:pStyle w:val="6BulletedList"/>
        <w:numPr>
          <w:ilvl w:val="0"/>
          <w:numId w:val="42"/>
        </w:numPr>
        <w:spacing w:after="120" w:line="240" w:lineRule="auto"/>
      </w:pPr>
      <w:r w:rsidRPr="00B67EB9">
        <w:t>Public Housing properties - includes resident services and management staff directly supporting this program</w:t>
      </w:r>
    </w:p>
    <w:p w14:paraId="3D74A0E6" w14:textId="0C24D83B" w:rsidR="00F41498" w:rsidRPr="00B67EB9" w:rsidRDefault="00F41498" w:rsidP="00E257FA">
      <w:pPr>
        <w:pStyle w:val="6BulletedList"/>
        <w:numPr>
          <w:ilvl w:val="0"/>
          <w:numId w:val="42"/>
        </w:numPr>
        <w:spacing w:after="120" w:line="240" w:lineRule="auto"/>
      </w:pPr>
      <w:r w:rsidRPr="00B67EB9">
        <w:t>Rent Assistance programs - includes management staff directly supporting this program and Family Self Sufficiency staff (including those supporting Public</w:t>
      </w:r>
      <w:r w:rsidR="00B21E86" w:rsidRPr="00B67EB9">
        <w:t xml:space="preserve"> </w:t>
      </w:r>
      <w:r w:rsidRPr="00B67EB9">
        <w:t>Housing residents)</w:t>
      </w:r>
    </w:p>
    <w:p w14:paraId="218E4742" w14:textId="77777777" w:rsidR="00F41498" w:rsidRPr="00B67EB9" w:rsidRDefault="00F41498" w:rsidP="00E257FA">
      <w:pPr>
        <w:pStyle w:val="6BulletedList"/>
        <w:numPr>
          <w:ilvl w:val="0"/>
          <w:numId w:val="42"/>
        </w:numPr>
        <w:spacing w:after="120" w:line="240" w:lineRule="auto"/>
      </w:pPr>
      <w:r w:rsidRPr="00B67EB9">
        <w:t>Moving to Work - includes activities related to our MTW agreement and local programs</w:t>
      </w:r>
    </w:p>
    <w:p w14:paraId="53145494" w14:textId="77777777" w:rsidR="00F41498" w:rsidRPr="00B67EB9" w:rsidRDefault="00F41498" w:rsidP="00E257FA">
      <w:pPr>
        <w:pStyle w:val="6BulletedList"/>
        <w:numPr>
          <w:ilvl w:val="0"/>
          <w:numId w:val="42"/>
        </w:numPr>
        <w:spacing w:after="120" w:line="240" w:lineRule="auto"/>
      </w:pPr>
      <w:r w:rsidRPr="00B67EB9">
        <w:t>Affordable Housing</w:t>
      </w:r>
    </w:p>
    <w:p w14:paraId="6669934B" w14:textId="63FF4559" w:rsidR="00F41498" w:rsidRPr="00B67EB9" w:rsidRDefault="00F41498" w:rsidP="00E257FA">
      <w:pPr>
        <w:pStyle w:val="6BulletedList"/>
        <w:numPr>
          <w:ilvl w:val="0"/>
          <w:numId w:val="42"/>
        </w:numPr>
        <w:spacing w:after="120" w:line="240" w:lineRule="auto"/>
      </w:pPr>
      <w:r w:rsidRPr="00B67EB9">
        <w:lastRenderedPageBreak/>
        <w:t>Development</w:t>
      </w:r>
    </w:p>
    <w:p w14:paraId="70548DAF" w14:textId="77777777" w:rsidR="00F41498" w:rsidRPr="00B67EB9" w:rsidRDefault="00F41498" w:rsidP="00A46154">
      <w:pPr>
        <w:pStyle w:val="4SubheadSecondary"/>
      </w:pPr>
      <w:r w:rsidRPr="00B67EB9">
        <w:t>Home Forward’s Treatment of Certain Costs</w:t>
      </w:r>
    </w:p>
    <w:p w14:paraId="76CC747F" w14:textId="77777777" w:rsidR="00F41498" w:rsidRPr="00B67EB9" w:rsidRDefault="00F41498" w:rsidP="00F41498">
      <w:pPr>
        <w:pStyle w:val="5ReportBodyText"/>
      </w:pPr>
      <w:r w:rsidRPr="00B67EB9">
        <w:t>Under OMB Circular A-87, there is no universal rule for classifying certain costs as either direct or indirect under every accounting system. A cost may be direct with respect to some specific service or function, but indirect with respect to the Federal award or other final cost objective. Therefore, it is essential that each item of cost be treated consistently in like circumstances, either as a direct or an indirect cost. Consistent with OMB Circular A-87 cost principles, Home Forward has identified all of its direct costs and segregated all its costs into pools, as either a direct, direct allocated, or indirect allocated. We have further divided the indirect allocated pool to assign costs based on a relevant metric, as described in Attachment 1.</w:t>
      </w:r>
    </w:p>
    <w:p w14:paraId="49C82A1C" w14:textId="77777777" w:rsidR="00F41498" w:rsidRPr="00B67EB9" w:rsidRDefault="00F41498" w:rsidP="00F41498">
      <w:pPr>
        <w:pStyle w:val="6BulletedList"/>
      </w:pPr>
      <w:r w:rsidRPr="00B67EB9">
        <w:t>CORE Maintenance: Home Forward is committed to a cost effective approach to managing our public housing assets. As such, Home Forward has developed a balance of on-site capacity to perform property manager functions and basic maintenance/handyperson services, with more skilled services performed by a centralized group of trades and specialty staff (CORE maintenance). CORE maintenance performs services covering plumbing and electrical repairs, painting and pest control, as well as garbage and recycling. Although these maintenance functions are performed centrally, the decisions and control remains at the property level as it is the property manager and/or housing program manager who determines the level of service required from the CORE maintenance group. All services are provided on a fee for service basis.</w:t>
      </w:r>
    </w:p>
    <w:p w14:paraId="75A52C07" w14:textId="5DE38205" w:rsidR="00F41498" w:rsidRPr="00B67EB9" w:rsidRDefault="00F41498" w:rsidP="00F41498">
      <w:pPr>
        <w:pStyle w:val="6BulletedList"/>
      </w:pPr>
      <w:r w:rsidRPr="00B67EB9">
        <w:t xml:space="preserve">Procurement: Home Forward has adopted procurement policies that balance the need for expedient and on-site response through delegated authorization to site staff for purchases under $5,000. Purchases greater than this limit requires engaging central procurement. The Procurement staff are well trained in the special requirements of procuring goods and services for a federal program </w:t>
      </w:r>
      <w:ins w:id="3843" w:author="Juhi Aggarwal" w:date="2024-07-17T15:58:00Z" w16du:dateUtc="2024-07-17T22:58:00Z">
        <w:r w:rsidR="00FF427D">
          <w:t>as well as in the</w:t>
        </w:r>
      </w:ins>
      <w:del w:id="3844" w:author="Juhi Aggarwal" w:date="2024-07-17T15:58:00Z" w16du:dateUtc="2024-07-17T22:58:00Z">
        <w:r w:rsidRPr="00B67EB9">
          <w:delText>and provides</w:delText>
        </w:r>
      </w:del>
      <w:r w:rsidRPr="00B67EB9">
        <w:t xml:space="preserve"> necessary contract reporting requirements</w:t>
      </w:r>
      <w:del w:id="3845" w:author="Juhi Aggarwal" w:date="2024-07-17T15:58:00Z" w16du:dateUtc="2024-07-17T22:58:00Z">
        <w:r w:rsidRPr="00B67EB9">
          <w:delText xml:space="preserve"> as well</w:delText>
        </w:r>
      </w:del>
      <w:r w:rsidRPr="00B67EB9">
        <w:t>. Central procurement services are part of Home Forward’s indirect overhead allocation.</w:t>
      </w:r>
    </w:p>
    <w:p w14:paraId="6DDE7154" w14:textId="3D01CD19" w:rsidR="00F41498" w:rsidRPr="00B67EB9" w:rsidRDefault="00F41498" w:rsidP="00F41498">
      <w:pPr>
        <w:pStyle w:val="6BulletedList"/>
      </w:pPr>
      <w:r w:rsidRPr="00B67EB9">
        <w:t xml:space="preserve">Human Resources: Along with the public housing program and </w:t>
      </w:r>
      <w:del w:id="3846" w:author="Juhi Aggarwal" w:date="2024-07-17T16:02:00Z" w16du:dateUtc="2024-07-17T23:02:00Z">
        <w:r w:rsidRPr="00B67EB9">
          <w:delText xml:space="preserve">its </w:delText>
        </w:r>
      </w:del>
      <w:r w:rsidRPr="00B67EB9">
        <w:t>Section 8 voucher program, Home Forward has non-federal affordable properties, a development group, and locally funded rent assistance programs. Home Forward’s Human Resources department serves the entire agency and certain human resource activities that HUD would consider a direct cost, such as recruitment and pre-employment drug testing and screening, are centralized and are part of Home Forward’s indirect overhead allocation. Home Forward has determined that the cost of keeping extremely detailed records of HR activity for direct cost assignment exceeds the value received from such effort.</w:t>
      </w:r>
    </w:p>
    <w:p w14:paraId="54616654" w14:textId="77777777" w:rsidR="00F41498" w:rsidRPr="00B67EB9" w:rsidRDefault="00F41498" w:rsidP="00F41498">
      <w:pPr>
        <w:pStyle w:val="6BulletedList"/>
      </w:pPr>
      <w:r w:rsidRPr="00B67EB9">
        <w:t>Information Technology: Hardware and software costs will be directly charged to the appropriate cost objective when such costs are available and specific to that cost objective. When a reasonable measurement of such IT costs can be obtained, an allocation based on the number of users (computers, software applications, etc.) will be utilized to directly charge the cost objective.</w:t>
      </w:r>
    </w:p>
    <w:p w14:paraId="56317A31" w14:textId="7C880BBF" w:rsidR="00F41498" w:rsidRPr="00B67EB9" w:rsidRDefault="00F41498" w:rsidP="00F41498">
      <w:pPr>
        <w:pStyle w:val="6BulletedList"/>
      </w:pPr>
      <w:r w:rsidRPr="00B67EB9">
        <w:t xml:space="preserve">Resident Services: A large share of tenant/resident services are funded from grants and foundations and these funds augment local funds to provide supportive services and self-sufficiency services to residents. In order to optimize available services, any costs not eligible for state and local grants will be funded by Home Forward’s public housing properties and </w:t>
      </w:r>
      <w:r w:rsidR="009E2561" w:rsidRPr="00B67EB9">
        <w:t>HCV</w:t>
      </w:r>
      <w:r w:rsidRPr="00B67EB9">
        <w:t xml:space="preserve"> program.</w:t>
      </w:r>
    </w:p>
    <w:p w14:paraId="7D171FDE" w14:textId="23F3AC9B" w:rsidR="00F41498" w:rsidRPr="00B67EB9" w:rsidRDefault="00F41498" w:rsidP="00F41498">
      <w:pPr>
        <w:pStyle w:val="6BulletedList"/>
      </w:pPr>
      <w:r w:rsidRPr="00B67EB9">
        <w:t>Rent: Home Forward charges rent to each cost objective based on the space they occupy in our central office building. Rent is based on estimated costs and adjusted for actual costs at year-end.</w:t>
      </w:r>
    </w:p>
    <w:p w14:paraId="09BE4285" w14:textId="77777777" w:rsidR="00F41498" w:rsidRPr="00B67EB9" w:rsidRDefault="00F41498" w:rsidP="00A46154">
      <w:pPr>
        <w:pStyle w:val="4SubheadSecondary"/>
      </w:pPr>
      <w:r w:rsidRPr="00B67EB9">
        <w:t>Home Forward’s Treatment of Public Housing Operating Subsidy</w:t>
      </w:r>
    </w:p>
    <w:p w14:paraId="630AA335" w14:textId="77777777" w:rsidR="00F41498" w:rsidRPr="00B67EB9" w:rsidRDefault="00F41498" w:rsidP="00F41498">
      <w:pPr>
        <w:pStyle w:val="5ReportBodyText"/>
      </w:pPr>
      <w:r w:rsidRPr="00B67EB9">
        <w:t>Home Forward’s flexibility to use MTW funding resources to support its low-income housing programs is central to our Asset Management Program. Home Forward will exercise our contractual authority to move our MTW funds and project cash flow among projects and programs as the Authority deems necessary to further our mission and preserve our low income housing assets and local programs.</w:t>
      </w:r>
    </w:p>
    <w:p w14:paraId="46DDB170" w14:textId="77777777" w:rsidR="00F41498" w:rsidRPr="00B67EB9" w:rsidRDefault="00F41498" w:rsidP="00A46154">
      <w:pPr>
        <w:pStyle w:val="4SubheadSecondary"/>
      </w:pPr>
      <w:r w:rsidRPr="00B67EB9">
        <w:lastRenderedPageBreak/>
        <w:t>Home Forward’s Indirect Cost Allocations</w:t>
      </w:r>
    </w:p>
    <w:p w14:paraId="41ECE2A4" w14:textId="77777777" w:rsidR="00F41498" w:rsidRPr="00B67EB9" w:rsidRDefault="00F41498" w:rsidP="00F41498">
      <w:pPr>
        <w:pStyle w:val="5ReportBodyText"/>
      </w:pPr>
      <w:r w:rsidRPr="00B67EB9">
        <w:t>Costs that can specifically and efficiently be identified to a cost objective are counted as direct costs to that objective. Costs that cannot be readily or efficiently identified as specifically benefiting a cost objective will be considered indirect and allocated. The Home Forward Allocation Process – Process Flow Diagram shown at the end of this policy is a graphic representation of Home Forward’s allocation methodology. Home Forward has determined that some costs, defined as “direct costs” by HUD for asset management, require effort disproportionate to the results achieved and have included those costs as part of the indirect cost pool allocated to cost objectives as overhead.</w:t>
      </w:r>
    </w:p>
    <w:p w14:paraId="471D23AD" w14:textId="77777777" w:rsidR="00F41498" w:rsidRPr="00B67EB9" w:rsidRDefault="00F41498" w:rsidP="00A46154">
      <w:pPr>
        <w:pStyle w:val="4SubheadSecondary"/>
      </w:pPr>
      <w:r w:rsidRPr="00B67EB9">
        <w:t>Home Forward Indirect Costs</w:t>
      </w:r>
    </w:p>
    <w:p w14:paraId="43EE7E5C" w14:textId="77777777" w:rsidR="00F41498" w:rsidRPr="00B67EB9" w:rsidRDefault="00F41498" w:rsidP="00F41498">
      <w:pPr>
        <w:pStyle w:val="5ReportBodyText"/>
      </w:pPr>
      <w:r w:rsidRPr="00B67EB9">
        <w:t>OMB Circular A-87 defines indirect costs as those (a) incurred for a common or joint purpose benefiting more than one cost objective, and (b) not readily assignable to the cost objectives specifically benefitted, without effort disproportionate to the results achieved. Home Forward’s indirect costs include, but are not limited to:</w:t>
      </w:r>
    </w:p>
    <w:p w14:paraId="1F8D0AA3" w14:textId="77777777" w:rsidR="00F41498" w:rsidRPr="00B67EB9" w:rsidRDefault="00F41498" w:rsidP="00E257FA">
      <w:pPr>
        <w:pStyle w:val="6BulletedList"/>
        <w:numPr>
          <w:ilvl w:val="0"/>
          <w:numId w:val="43"/>
        </w:numPr>
        <w:spacing w:before="120" w:after="120" w:line="240" w:lineRule="auto"/>
      </w:pPr>
      <w:r w:rsidRPr="00B67EB9">
        <w:t>Executive</w:t>
      </w:r>
    </w:p>
    <w:p w14:paraId="156DA76D" w14:textId="77777777" w:rsidR="00F41498" w:rsidRPr="00B67EB9" w:rsidRDefault="00F41498" w:rsidP="00E257FA">
      <w:pPr>
        <w:pStyle w:val="6BulletedList"/>
        <w:numPr>
          <w:ilvl w:val="0"/>
          <w:numId w:val="43"/>
        </w:numPr>
        <w:spacing w:before="120" w:after="120" w:line="240" w:lineRule="auto"/>
      </w:pPr>
      <w:r w:rsidRPr="00B67EB9">
        <w:t>Policy &amp; Planning</w:t>
      </w:r>
    </w:p>
    <w:p w14:paraId="02F14BCD" w14:textId="77777777" w:rsidR="00F41498" w:rsidRPr="00B67EB9" w:rsidRDefault="00F41498" w:rsidP="00E257FA">
      <w:pPr>
        <w:pStyle w:val="6BulletedList"/>
        <w:numPr>
          <w:ilvl w:val="0"/>
          <w:numId w:val="43"/>
        </w:numPr>
        <w:spacing w:before="120" w:after="120" w:line="240" w:lineRule="auto"/>
      </w:pPr>
      <w:r w:rsidRPr="00B67EB9">
        <w:t>Accounting &amp; Finance</w:t>
      </w:r>
    </w:p>
    <w:p w14:paraId="16B6FD5C" w14:textId="77777777" w:rsidR="00F41498" w:rsidRPr="00B67EB9" w:rsidRDefault="00F41498" w:rsidP="00E257FA">
      <w:pPr>
        <w:pStyle w:val="6BulletedList"/>
        <w:numPr>
          <w:ilvl w:val="0"/>
          <w:numId w:val="43"/>
        </w:numPr>
        <w:spacing w:before="120" w:after="120" w:line="240" w:lineRule="auto"/>
      </w:pPr>
      <w:r w:rsidRPr="00B67EB9">
        <w:t>Purchasing</w:t>
      </w:r>
    </w:p>
    <w:p w14:paraId="270D33F4" w14:textId="77777777" w:rsidR="00F41498" w:rsidRPr="00B67EB9" w:rsidRDefault="00F41498" w:rsidP="00E257FA">
      <w:pPr>
        <w:pStyle w:val="6BulletedList"/>
        <w:numPr>
          <w:ilvl w:val="0"/>
          <w:numId w:val="43"/>
        </w:numPr>
        <w:spacing w:before="120" w:after="120" w:line="240" w:lineRule="auto"/>
      </w:pPr>
      <w:r w:rsidRPr="00B67EB9">
        <w:t>Human Resources, including job applicant screening, payroll, labor negotiations &amp; organization wide training</w:t>
      </w:r>
    </w:p>
    <w:p w14:paraId="67E279D8" w14:textId="080E48D8" w:rsidR="00F41498" w:rsidRPr="00B67EB9" w:rsidRDefault="00F41498" w:rsidP="00E257FA">
      <w:pPr>
        <w:pStyle w:val="6BulletedList"/>
        <w:numPr>
          <w:ilvl w:val="0"/>
          <w:numId w:val="43"/>
        </w:numPr>
        <w:spacing w:before="120" w:after="120" w:line="240" w:lineRule="auto"/>
      </w:pPr>
      <w:r w:rsidRPr="00B67EB9">
        <w:t>Information Technology: costs not specifically identified and charged as a direct expense to a cost objective</w:t>
      </w:r>
    </w:p>
    <w:p w14:paraId="1AFD4997" w14:textId="79299EDF" w:rsidR="00F41498" w:rsidRPr="00B67EB9" w:rsidRDefault="00F41498" w:rsidP="00A46154">
      <w:pPr>
        <w:pStyle w:val="4SubheadSecondary"/>
      </w:pPr>
      <w:del w:id="3847" w:author="Terren Wing" w:date="2024-05-22T12:39:00Z">
        <w:r w:rsidRPr="00B67EB9" w:rsidDel="00A30AD5">
          <w:delText xml:space="preserve"> </w:delText>
        </w:r>
      </w:del>
      <w:r w:rsidRPr="00B67EB9">
        <w:t>Differences – HUD Asset Management vs. Home Forward Local Asset Management Program</w:t>
      </w:r>
    </w:p>
    <w:p w14:paraId="01FCE9F8" w14:textId="77777777" w:rsidR="00F41498" w:rsidRPr="00B67EB9" w:rsidRDefault="00F41498" w:rsidP="00F41498">
      <w:pPr>
        <w:pStyle w:val="5ReportBodyText"/>
      </w:pPr>
      <w:r w:rsidRPr="00B67EB9">
        <w:t>Home Forward is required to describe in the MTW Annual Plan differences between our asset management program and HUD’s asset management program as described in HUD’s Financial Management Guidebook. Below are several key differences:</w:t>
      </w:r>
    </w:p>
    <w:p w14:paraId="6400B8D9" w14:textId="77777777" w:rsidR="00F41498" w:rsidRPr="00B67EB9" w:rsidRDefault="00F41498" w:rsidP="00F41498">
      <w:pPr>
        <w:pStyle w:val="6BulletedList"/>
      </w:pPr>
      <w:r w:rsidRPr="00B67EB9">
        <w:t>HUD’s asset management system and fee for service is limited in focusing only on a fee for service at the Public Housing (PH) property level and voucher program. Home Forward has implemented an indirect allocation methodology that is much more comprehensive than HUD’s asset management system which includes all of Home Forward’s cost objectives listed above.</w:t>
      </w:r>
    </w:p>
    <w:p w14:paraId="4AD34E5E" w14:textId="77777777" w:rsidR="00F41498" w:rsidRPr="00B67EB9" w:rsidRDefault="00F41498" w:rsidP="00F41498">
      <w:pPr>
        <w:pStyle w:val="6BulletedList"/>
      </w:pPr>
      <w:r w:rsidRPr="00B67EB9">
        <w:t>Home Forward has defined the treatment of direct and indirect costs differently than HUD’s asset management program. From the agency perspective, we view the program operations management as direct costs of the program.</w:t>
      </w:r>
    </w:p>
    <w:p w14:paraId="3AF06A34" w14:textId="77777777" w:rsidR="00F41498" w:rsidRPr="00B67EB9" w:rsidRDefault="00F41498" w:rsidP="00F41498">
      <w:pPr>
        <w:pStyle w:val="6BulletedList"/>
      </w:pPr>
      <w:r w:rsidRPr="00B67EB9">
        <w:t>These differences include, but are not limited to:</w:t>
      </w:r>
    </w:p>
    <w:p w14:paraId="2E43CF49" w14:textId="77777777" w:rsidR="00F41498" w:rsidRPr="00B67EB9" w:rsidRDefault="00F41498" w:rsidP="00E257FA">
      <w:pPr>
        <w:pStyle w:val="6BulletedList"/>
        <w:numPr>
          <w:ilvl w:val="1"/>
          <w:numId w:val="1"/>
        </w:numPr>
        <w:spacing w:line="240" w:lineRule="auto"/>
      </w:pPr>
      <w:r w:rsidRPr="00B67EB9">
        <w:t>HUD Indirect/Home Forward Direct:</w:t>
      </w:r>
    </w:p>
    <w:p w14:paraId="1B7332D2" w14:textId="77777777" w:rsidR="00F41498" w:rsidRPr="00B67EB9" w:rsidRDefault="00F41498" w:rsidP="00E257FA">
      <w:pPr>
        <w:pStyle w:val="6BulletedList"/>
        <w:numPr>
          <w:ilvl w:val="2"/>
          <w:numId w:val="1"/>
        </w:numPr>
        <w:spacing w:line="240" w:lineRule="auto"/>
      </w:pPr>
      <w:r w:rsidRPr="00B67EB9">
        <w:t>Portfolio and program (“regional”) management, including hiring, supervision and termination of frontline staff is considered a direct cost. These costs are pooled and then allocated to each property based on units, vouchers, or other relevant metrics. Work with auditors and audit preparation by HCV and PH staff is considered a direct expense. Executive management is considered an indirect cost.</w:t>
      </w:r>
    </w:p>
    <w:p w14:paraId="764D749F" w14:textId="77777777" w:rsidR="00F41498" w:rsidRPr="00B67EB9" w:rsidRDefault="00F41498" w:rsidP="00E257FA">
      <w:pPr>
        <w:pStyle w:val="6BulletedList"/>
        <w:numPr>
          <w:ilvl w:val="2"/>
          <w:numId w:val="1"/>
        </w:numPr>
        <w:spacing w:line="240" w:lineRule="auto"/>
      </w:pPr>
      <w:r w:rsidRPr="00B67EB9">
        <w:t>Storage of HCV and PH records and adherence to federal and/or state records retention requirements will be considered a direct cost of the program.</w:t>
      </w:r>
    </w:p>
    <w:p w14:paraId="0CA700B6" w14:textId="77777777" w:rsidR="00F41498" w:rsidRPr="00B67EB9" w:rsidRDefault="00F41498" w:rsidP="00E257FA">
      <w:pPr>
        <w:pStyle w:val="6BulletedList"/>
        <w:numPr>
          <w:ilvl w:val="2"/>
          <w:numId w:val="1"/>
        </w:numPr>
        <w:spacing w:line="240" w:lineRule="auto"/>
      </w:pPr>
      <w:r w:rsidRPr="00B67EB9">
        <w:t>Development and oversight of office furniture, equipment and vehicle replacement plans will be considered a direct cost of the program.</w:t>
      </w:r>
    </w:p>
    <w:p w14:paraId="0FCF4546" w14:textId="77777777" w:rsidR="00F41498" w:rsidRPr="00B67EB9" w:rsidRDefault="00F41498" w:rsidP="00E257FA">
      <w:pPr>
        <w:pStyle w:val="6BulletedList"/>
        <w:numPr>
          <w:ilvl w:val="2"/>
          <w:numId w:val="1"/>
        </w:numPr>
        <w:spacing w:line="240" w:lineRule="auto"/>
      </w:pPr>
      <w:r w:rsidRPr="00B67EB9">
        <w:lastRenderedPageBreak/>
        <w:t>Advertising (notification) costs specific to HCV, including applicants and landlords, will be considered a direct expense.</w:t>
      </w:r>
    </w:p>
    <w:p w14:paraId="5BF3DD2E" w14:textId="77777777" w:rsidR="00F41498" w:rsidRPr="00B67EB9" w:rsidRDefault="00F41498" w:rsidP="00E257FA">
      <w:pPr>
        <w:pStyle w:val="6BulletedList"/>
        <w:numPr>
          <w:ilvl w:val="1"/>
          <w:numId w:val="1"/>
        </w:numPr>
        <w:spacing w:line="240" w:lineRule="auto"/>
      </w:pPr>
      <w:r w:rsidRPr="00B67EB9">
        <w:t>HUD Direct/Home Forward Indirect:</w:t>
      </w:r>
    </w:p>
    <w:p w14:paraId="72791B59" w14:textId="77777777" w:rsidR="00F41498" w:rsidRPr="00B67EB9" w:rsidRDefault="00F41498" w:rsidP="00E257FA">
      <w:pPr>
        <w:pStyle w:val="6BulletedList"/>
        <w:numPr>
          <w:ilvl w:val="2"/>
          <w:numId w:val="1"/>
        </w:numPr>
        <w:spacing w:line="240" w:lineRule="auto"/>
      </w:pPr>
      <w:r w:rsidRPr="00B67EB9">
        <w:t>Advertising for new hires will be considered indirect and allocated to the program and properties.</w:t>
      </w:r>
    </w:p>
    <w:p w14:paraId="30AC42E1" w14:textId="77777777" w:rsidR="00F41498" w:rsidRPr="00B67EB9" w:rsidRDefault="00F41498" w:rsidP="00E257FA">
      <w:pPr>
        <w:pStyle w:val="6BulletedList"/>
        <w:numPr>
          <w:ilvl w:val="2"/>
          <w:numId w:val="1"/>
        </w:numPr>
        <w:spacing w:line="240" w:lineRule="auto"/>
      </w:pPr>
      <w:r w:rsidRPr="00B67EB9">
        <w:t>Staff recruiting and background checks, etc. will be considered indirect and allocated to the program and properties.</w:t>
      </w:r>
    </w:p>
    <w:p w14:paraId="451A0FA5" w14:textId="77777777" w:rsidR="00F41498" w:rsidRPr="00B67EB9" w:rsidRDefault="00F41498" w:rsidP="00E257FA">
      <w:pPr>
        <w:pStyle w:val="6BulletedList"/>
        <w:numPr>
          <w:ilvl w:val="1"/>
          <w:numId w:val="1"/>
        </w:numPr>
        <w:spacing w:line="240" w:lineRule="auto"/>
      </w:pPr>
      <w:r w:rsidRPr="00B67EB9">
        <w:t>Other:</w:t>
      </w:r>
    </w:p>
    <w:p w14:paraId="4DB1BB52" w14:textId="1410A9EB" w:rsidR="00F41498" w:rsidRPr="00B67EB9" w:rsidRDefault="00F41498" w:rsidP="00E257FA">
      <w:pPr>
        <w:pStyle w:val="6BulletedList"/>
        <w:numPr>
          <w:ilvl w:val="2"/>
          <w:numId w:val="1"/>
        </w:numPr>
        <w:spacing w:line="240" w:lineRule="auto"/>
      </w:pPr>
      <w:r w:rsidRPr="00B67EB9">
        <w:t xml:space="preserve">Using MTW authority to improve efficiencies across programs, all staff associated with the Family Self Sufficiency program, regardless of serving public housing or </w:t>
      </w:r>
      <w:r w:rsidR="009E2561" w:rsidRPr="00B67EB9">
        <w:t>HCV</w:t>
      </w:r>
      <w:r w:rsidRPr="00B67EB9">
        <w:t xml:space="preserve"> residents, will be considered a direct cost of the </w:t>
      </w:r>
      <w:r w:rsidR="009E2561" w:rsidRPr="00B67EB9">
        <w:t>HCV</w:t>
      </w:r>
      <w:r w:rsidRPr="00B67EB9">
        <w:t xml:space="preserve"> program and managed by the HCV management.</w:t>
      </w:r>
    </w:p>
    <w:p w14:paraId="2C5D4A20" w14:textId="77777777" w:rsidR="00F41498" w:rsidRPr="00B67EB9" w:rsidRDefault="00F41498" w:rsidP="00E257FA">
      <w:pPr>
        <w:pStyle w:val="6BulletedList"/>
        <w:numPr>
          <w:ilvl w:val="2"/>
          <w:numId w:val="1"/>
        </w:numPr>
        <w:spacing w:line="240" w:lineRule="auto"/>
      </w:pPr>
      <w:r w:rsidRPr="00B67EB9">
        <w:t>Preparation and submission of HCV and public housing program budgets, financial reports, etc. to HUD and others will be either direct or indirect, depending on the department from which the reports are prepared. If prepared by program staff, costs will be considered direct. If prepared by administrative department staff, costs will be considered indirect and allocated to the program and properties.</w:t>
      </w:r>
    </w:p>
    <w:p w14:paraId="17D2619F" w14:textId="77777777" w:rsidR="00F41498" w:rsidRPr="00B67EB9" w:rsidRDefault="00F41498" w:rsidP="00E257FA">
      <w:pPr>
        <w:pStyle w:val="6BulletedList"/>
        <w:numPr>
          <w:ilvl w:val="2"/>
          <w:numId w:val="1"/>
        </w:numPr>
        <w:spacing w:line="240" w:lineRule="auto"/>
      </w:pPr>
      <w:r w:rsidRPr="00B67EB9">
        <w:t>Investment and reporting on HCV proceeds will be either direct or indirect, depending on the department from which the reports are prepared. If prepared by program staff, costs will be considered direct. If prepared by administrative department staff, costs will be considered indirect and allocated to the program and properties.</w:t>
      </w:r>
    </w:p>
    <w:p w14:paraId="07CAE68C" w14:textId="77777777" w:rsidR="00F41498" w:rsidRPr="00B67EB9" w:rsidRDefault="00F41498" w:rsidP="00F41498">
      <w:pPr>
        <w:pStyle w:val="6BulletedList"/>
      </w:pPr>
      <w:r w:rsidRPr="00B67EB9">
        <w:t>HUD’s rules limit the transfer of cash flow between projects, programs, and business activities. Home Forward intends to fully use its MTW resources and flexibility to move project cash flow among projects as locally determined and use MTW funding flexibility to provide additional funding to public housing properties when appropriate and necessary to provide for and preserve our public housing assets.</w:t>
      </w:r>
    </w:p>
    <w:p w14:paraId="49EF9A73" w14:textId="77777777" w:rsidR="00F41498" w:rsidRPr="00B67EB9" w:rsidRDefault="00F41498" w:rsidP="00F41498">
      <w:pPr>
        <w:pStyle w:val="6BulletedList"/>
      </w:pPr>
      <w:r w:rsidRPr="00B67EB9">
        <w:t>HUD’s rules provide that maintenance staff be maintained at the property level. Home Forward’s asset management program reflects a cost-effective balance of on-site and central maintenance services for repairs, unit turnover, landscaping, and asset preservation work.</w:t>
      </w:r>
    </w:p>
    <w:p w14:paraId="76459FE1" w14:textId="77777777" w:rsidR="00F41498" w:rsidRPr="00B67EB9" w:rsidRDefault="00F41498" w:rsidP="00F41498">
      <w:pPr>
        <w:pStyle w:val="6BulletedList"/>
      </w:pPr>
      <w:r w:rsidRPr="00B67EB9">
        <w:t>HUD’s rules provide that purchasing is performed at the property level. Home Forward’s asset management program reflects a cost-effective balance of on- site and central purchasing, depending on the total cost of procurement and complexity of applicable procurement laws and reporting requirements.</w:t>
      </w:r>
    </w:p>
    <w:p w14:paraId="784C0954" w14:textId="77777777" w:rsidR="00F41498" w:rsidRPr="00B67EB9" w:rsidRDefault="00F41498" w:rsidP="00F41498">
      <w:pPr>
        <w:pStyle w:val="6BulletedList"/>
      </w:pPr>
      <w:r w:rsidRPr="00B67EB9">
        <w:t>HUD intends certain property management activities to be at the property level. Home Forward has centralized selected property management functions, including but not limited to denial hearings, occupancy management, transfers, reasonable accommodations, auditing, training, compliance, and some waitlist management, and will allocate these costs as a direct expense to the properties based on a relevant metric such as units.</w:t>
      </w:r>
    </w:p>
    <w:p w14:paraId="66E4D67C" w14:textId="44D346B3" w:rsidR="00F41498" w:rsidRPr="00B67EB9" w:rsidRDefault="00F41498" w:rsidP="00F41498">
      <w:pPr>
        <w:pStyle w:val="6BulletedList"/>
      </w:pPr>
      <w:r w:rsidRPr="00B67EB9">
        <w:t>Home Forward employs its own development staff. Any work on Public Housing Capital projects will be subject to a cost recovery fee paid from the capital fund to cover costs of development staff engaged in such capital projects.</w:t>
      </w:r>
    </w:p>
    <w:p w14:paraId="56D88D1E" w14:textId="059299C5" w:rsidR="00F41498" w:rsidRPr="00B67EB9" w:rsidRDefault="00F41498" w:rsidP="00A46154">
      <w:pPr>
        <w:pStyle w:val="4SubheadSecondary"/>
      </w:pPr>
      <w:r w:rsidRPr="00B67EB9">
        <w:t>Balance Sheet Accounts</w:t>
      </w:r>
    </w:p>
    <w:p w14:paraId="4CAAA299" w14:textId="77777777" w:rsidR="00F41498" w:rsidRPr="00B67EB9" w:rsidRDefault="00F41498" w:rsidP="00F41498">
      <w:pPr>
        <w:pStyle w:val="5ReportBodyText"/>
      </w:pPr>
      <w:r w:rsidRPr="00B67EB9">
        <w:t>Most balance sheet accounts will be reported in compliance with HUD’s Asset Management Requirements and some will deviate from HUD’s requirements, as discussed below:</w:t>
      </w:r>
    </w:p>
    <w:p w14:paraId="71E93A4E" w14:textId="77777777" w:rsidR="00F41498" w:rsidRPr="00B67EB9" w:rsidRDefault="00F41498" w:rsidP="00E257FA">
      <w:pPr>
        <w:pStyle w:val="6BulletedList"/>
        <w:numPr>
          <w:ilvl w:val="0"/>
          <w:numId w:val="44"/>
        </w:numPr>
        <w:spacing w:before="120" w:after="120" w:line="240" w:lineRule="auto"/>
      </w:pPr>
      <w:r w:rsidRPr="00B67EB9">
        <w:t>Cash</w:t>
      </w:r>
    </w:p>
    <w:p w14:paraId="2C80C703" w14:textId="77777777" w:rsidR="00F41498" w:rsidRPr="00B67EB9" w:rsidRDefault="00F41498" w:rsidP="00E257FA">
      <w:pPr>
        <w:pStyle w:val="6BulletedList"/>
        <w:numPr>
          <w:ilvl w:val="0"/>
          <w:numId w:val="44"/>
        </w:numPr>
        <w:spacing w:before="120" w:after="120" w:line="240" w:lineRule="auto"/>
      </w:pPr>
      <w:r w:rsidRPr="00B67EB9">
        <w:t>Restricted Cash</w:t>
      </w:r>
    </w:p>
    <w:p w14:paraId="7B21EF3F" w14:textId="77777777" w:rsidR="00F41498" w:rsidRPr="00B67EB9" w:rsidRDefault="00F41498" w:rsidP="00E257FA">
      <w:pPr>
        <w:pStyle w:val="6BulletedList"/>
        <w:numPr>
          <w:ilvl w:val="0"/>
          <w:numId w:val="44"/>
        </w:numPr>
        <w:spacing w:before="120" w:after="120" w:line="240" w:lineRule="auto"/>
      </w:pPr>
      <w:r w:rsidRPr="00B67EB9">
        <w:lastRenderedPageBreak/>
        <w:t>Petty Cash</w:t>
      </w:r>
    </w:p>
    <w:p w14:paraId="67CB54B1" w14:textId="77777777" w:rsidR="00F41498" w:rsidRPr="00B67EB9" w:rsidRDefault="00F41498" w:rsidP="00E257FA">
      <w:pPr>
        <w:pStyle w:val="6BulletedList"/>
        <w:numPr>
          <w:ilvl w:val="0"/>
          <w:numId w:val="44"/>
        </w:numPr>
        <w:spacing w:before="120" w:after="120" w:line="240" w:lineRule="auto"/>
      </w:pPr>
      <w:r w:rsidRPr="00B67EB9">
        <w:t>Investments</w:t>
      </w:r>
    </w:p>
    <w:p w14:paraId="62ABAC1C" w14:textId="77777777" w:rsidR="00F41498" w:rsidRPr="00B67EB9" w:rsidRDefault="00F41498" w:rsidP="00E257FA">
      <w:pPr>
        <w:pStyle w:val="6BulletedList"/>
        <w:numPr>
          <w:ilvl w:val="0"/>
          <w:numId w:val="44"/>
        </w:numPr>
        <w:spacing w:before="120" w:after="120" w:line="240" w:lineRule="auto"/>
      </w:pPr>
      <w:r w:rsidRPr="00B67EB9">
        <w:t>Selected Prepaid Expenses and Deferred Charges</w:t>
      </w:r>
    </w:p>
    <w:p w14:paraId="5F5ED4F3" w14:textId="77777777" w:rsidR="00F41498" w:rsidRPr="00B67EB9" w:rsidRDefault="00F41498" w:rsidP="00E257FA">
      <w:pPr>
        <w:pStyle w:val="6BulletedList"/>
        <w:numPr>
          <w:ilvl w:val="0"/>
          <w:numId w:val="44"/>
        </w:numPr>
        <w:spacing w:before="120" w:after="120" w:line="240" w:lineRule="auto"/>
      </w:pPr>
      <w:r w:rsidRPr="00B67EB9">
        <w:t>Selected Accrued Liabilities</w:t>
      </w:r>
    </w:p>
    <w:p w14:paraId="544C886E" w14:textId="77777777" w:rsidR="00F41498" w:rsidRPr="00B67EB9" w:rsidRDefault="00F41498" w:rsidP="00E257FA">
      <w:pPr>
        <w:pStyle w:val="6BulletedList"/>
        <w:numPr>
          <w:ilvl w:val="0"/>
          <w:numId w:val="44"/>
        </w:numPr>
        <w:spacing w:before="120" w:after="120" w:line="240" w:lineRule="auto"/>
      </w:pPr>
      <w:r w:rsidRPr="00B67EB9">
        <w:t>Payroll Liabilities</w:t>
      </w:r>
    </w:p>
    <w:p w14:paraId="56FBF293" w14:textId="77777777" w:rsidR="00F41498" w:rsidRPr="00B67EB9" w:rsidRDefault="00F41498" w:rsidP="00E257FA">
      <w:pPr>
        <w:pStyle w:val="6BulletedList"/>
        <w:numPr>
          <w:ilvl w:val="0"/>
          <w:numId w:val="44"/>
        </w:numPr>
        <w:spacing w:before="120" w:after="120" w:line="240" w:lineRule="auto"/>
      </w:pPr>
      <w:r w:rsidRPr="00B67EB9">
        <w:t>Compensated Absences</w:t>
      </w:r>
    </w:p>
    <w:p w14:paraId="75394AFD" w14:textId="77777777" w:rsidR="00F41498" w:rsidRPr="00B67EB9" w:rsidRDefault="00F41498" w:rsidP="00E257FA">
      <w:pPr>
        <w:pStyle w:val="6BulletedList"/>
        <w:numPr>
          <w:ilvl w:val="0"/>
          <w:numId w:val="44"/>
        </w:numPr>
        <w:spacing w:before="120" w:after="120" w:line="240" w:lineRule="auto"/>
      </w:pPr>
      <w:r w:rsidRPr="00B67EB9">
        <w:t>Other Post-Employment Benefits (OPEB) Liability</w:t>
      </w:r>
    </w:p>
    <w:p w14:paraId="1D7CD942" w14:textId="77777777" w:rsidR="00F41498" w:rsidRPr="00B67EB9" w:rsidRDefault="00F41498" w:rsidP="00E257FA">
      <w:pPr>
        <w:pStyle w:val="6BulletedList"/>
        <w:numPr>
          <w:ilvl w:val="0"/>
          <w:numId w:val="44"/>
        </w:numPr>
        <w:spacing w:before="120" w:after="120" w:line="240" w:lineRule="auto"/>
      </w:pPr>
      <w:r w:rsidRPr="00B67EB9">
        <w:t>Unfunded Pension Liabilities (GASB 68)</w:t>
      </w:r>
    </w:p>
    <w:p w14:paraId="3BED2B10" w14:textId="02E81BBD" w:rsidR="00F41498" w:rsidRPr="00B67EB9" w:rsidRDefault="00F41498" w:rsidP="00E257FA">
      <w:pPr>
        <w:pStyle w:val="6BulletedList"/>
        <w:numPr>
          <w:ilvl w:val="0"/>
          <w:numId w:val="44"/>
        </w:numPr>
        <w:spacing w:before="120" w:after="120" w:line="240" w:lineRule="auto"/>
      </w:pPr>
      <w:r w:rsidRPr="00B67EB9">
        <w:t>Unrestricted and Restricted Net Assets</w:t>
      </w:r>
    </w:p>
    <w:p w14:paraId="645D1DE9" w14:textId="68BB8B4A" w:rsidR="00F41498" w:rsidRPr="00B67EB9" w:rsidRDefault="00F41498" w:rsidP="00F41498">
      <w:pPr>
        <w:pStyle w:val="5ReportBodyText"/>
      </w:pPr>
      <w:r w:rsidRPr="00B67EB9">
        <w:t>Home Forward’s asset management program will maintain the above balance sheet accounts centrally. Maintaining these accounts centrally has proven to be the most cost effective and least labor intensive method ensuring efficient accounting operations and ultimately reducing costs charged to the programs. This deviates from HUD’s asset management requirements as these accounts will not be reported at the AMP or program. Additionally, the centralization of cash and investments is in keeping with the single fund precept of our MTW authority. For those balance sheet accounts that are originated from expense entries, the related expenses will continue to be reported as an expense to the appropriate program, department and AMP-based income and expense statement through direct charges or allocations.</w:t>
      </w:r>
    </w:p>
    <w:p w14:paraId="2D9A576A" w14:textId="19ED1472" w:rsidR="00F41498" w:rsidRPr="00B67EB9" w:rsidRDefault="00F41498" w:rsidP="00F41498">
      <w:pPr>
        <w:pStyle w:val="5ReportBodyText"/>
      </w:pPr>
      <w:r w:rsidRPr="00B67EB9">
        <w:t>The agency is continually reviewing our asset management practices and will likely revise our approach over the coming years.</w:t>
      </w:r>
    </w:p>
    <w:p w14:paraId="373614C2" w14:textId="062BE612" w:rsidR="00D85A4E" w:rsidRPr="00B67EB9" w:rsidRDefault="00D85A4E" w:rsidP="00F41498">
      <w:pPr>
        <w:pStyle w:val="5ReportBodyText"/>
      </w:pPr>
    </w:p>
    <w:p w14:paraId="5D25E34E" w14:textId="6528B2D4" w:rsidR="007F038C" w:rsidRPr="00B67EB9" w:rsidRDefault="007751F6" w:rsidP="00F41498">
      <w:pPr>
        <w:pStyle w:val="5ReportBodyText"/>
      </w:pPr>
      <w:r w:rsidRPr="00B67EB9">
        <w:rPr>
          <w:color w:val="2B579A"/>
          <w:shd w:val="clear" w:color="auto" w:fill="E6E6E6"/>
        </w:rPr>
        <w:lastRenderedPageBreak/>
        <w:drawing>
          <wp:inline distT="0" distB="0" distL="0" distR="0" wp14:anchorId="15422528" wp14:editId="326CA783">
            <wp:extent cx="6620510" cy="741934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 Forward Allocation Process.gif"/>
                    <pic:cNvPicPr/>
                  </pic:nvPicPr>
                  <pic:blipFill>
                    <a:blip r:embed="rId21">
                      <a:extLst>
                        <a:ext uri="{28A0092B-C50C-407E-A947-70E740481C1C}">
                          <a14:useLocalDpi xmlns:a14="http://schemas.microsoft.com/office/drawing/2010/main" val="0"/>
                        </a:ext>
                      </a:extLst>
                    </a:blip>
                    <a:stretch>
                      <a:fillRect/>
                    </a:stretch>
                  </pic:blipFill>
                  <pic:spPr>
                    <a:xfrm>
                      <a:off x="0" y="0"/>
                      <a:ext cx="6620510" cy="7419340"/>
                    </a:xfrm>
                    <a:prstGeom prst="rect">
                      <a:avLst/>
                    </a:prstGeom>
                  </pic:spPr>
                </pic:pic>
              </a:graphicData>
            </a:graphic>
          </wp:inline>
        </w:drawing>
      </w:r>
    </w:p>
    <w:p w14:paraId="65616C98" w14:textId="77777777" w:rsidR="007F038C" w:rsidRPr="00B67EB9" w:rsidRDefault="007F038C">
      <w:pPr>
        <w:rPr>
          <w:rFonts w:ascii="Arial" w:eastAsiaTheme="majorEastAsia" w:hAnsi="Arial" w:cstheme="majorBidi"/>
          <w:bCs/>
          <w:noProof/>
          <w:sz w:val="20"/>
          <w:szCs w:val="28"/>
        </w:rPr>
      </w:pPr>
      <w:r w:rsidRPr="00B67EB9">
        <w:br w:type="page"/>
      </w:r>
    </w:p>
    <w:p w14:paraId="3257962B" w14:textId="002A3246" w:rsidR="00D85A4E" w:rsidRPr="00B67EB9" w:rsidRDefault="007F038C" w:rsidP="00A34841">
      <w:pPr>
        <w:pStyle w:val="1SectionHeading"/>
      </w:pPr>
      <w:bookmarkStart w:id="3848" w:name="_Toc524528966"/>
      <w:bookmarkStart w:id="3849" w:name="_Toc19033152"/>
      <w:bookmarkStart w:id="3850" w:name="_Toc109412698"/>
      <w:bookmarkStart w:id="3851" w:name="_Toc109412922"/>
      <w:bookmarkStart w:id="3852" w:name="_Toc140158704"/>
      <w:bookmarkStart w:id="3853" w:name="_Toc172721753"/>
      <w:r w:rsidRPr="00B67EB9">
        <w:lastRenderedPageBreak/>
        <w:t>Appendi</w:t>
      </w:r>
      <w:del w:id="3854" w:author="Terren Wing" w:date="2024-07-24T13:46:00Z" w16du:dateUtc="2024-07-24T20:46:00Z">
        <w:r w:rsidRPr="00B67EB9" w:rsidDel="00B04E65">
          <w:delText>x B</w:delText>
        </w:r>
      </w:del>
      <w:bookmarkEnd w:id="3848"/>
      <w:bookmarkEnd w:id="3849"/>
      <w:bookmarkEnd w:id="3850"/>
      <w:bookmarkEnd w:id="3851"/>
      <w:bookmarkEnd w:id="3852"/>
      <w:ins w:id="3855" w:author="Terren Wing" w:date="2024-07-24T13:46:00Z" w16du:dateUtc="2024-07-24T20:46:00Z">
        <w:r w:rsidR="00B04E65">
          <w:t>ces</w:t>
        </w:r>
      </w:ins>
      <w:bookmarkEnd w:id="3853"/>
    </w:p>
    <w:p w14:paraId="0020EBD8" w14:textId="05BC7EA2" w:rsidR="007F038C" w:rsidRPr="00B67EB9" w:rsidRDefault="007F038C">
      <w:pPr>
        <w:pStyle w:val="2PageTitle"/>
        <w:ind w:left="720"/>
        <w:pPrChange w:id="3856" w:author="Terren Wing" w:date="2024-07-24T13:48:00Z" w16du:dateUtc="2024-07-24T20:48:00Z">
          <w:pPr>
            <w:pStyle w:val="2PageTitle"/>
            <w:numPr>
              <w:numId w:val="65"/>
            </w:numPr>
          </w:pPr>
        </w:pPrChange>
      </w:pPr>
      <w:bookmarkStart w:id="3857" w:name="_Toc524528967"/>
      <w:bookmarkStart w:id="3858" w:name="_Toc19033153"/>
      <w:bookmarkStart w:id="3859" w:name="_Toc109412699"/>
      <w:bookmarkStart w:id="3860" w:name="_Toc109412923"/>
      <w:bookmarkStart w:id="3861" w:name="_Toc140158705"/>
      <w:bookmarkStart w:id="3862" w:name="_Toc172721754"/>
      <w:r w:rsidRPr="00B67EB9">
        <w:t>Resident Rights, Participation, Waiting List, and Grievance Procedures</w:t>
      </w:r>
      <w:bookmarkEnd w:id="3857"/>
      <w:bookmarkEnd w:id="3858"/>
      <w:bookmarkEnd w:id="3859"/>
      <w:bookmarkEnd w:id="3860"/>
      <w:bookmarkEnd w:id="3861"/>
      <w:bookmarkEnd w:id="3862"/>
    </w:p>
    <w:p w14:paraId="0F89AC02" w14:textId="67DB7184" w:rsidR="007F038C" w:rsidRPr="00B67EB9" w:rsidRDefault="007F038C" w:rsidP="00A46154">
      <w:pPr>
        <w:pStyle w:val="4SubheadSecondary"/>
      </w:pPr>
      <w:r w:rsidRPr="00B67EB9">
        <w:t>Sec</w:t>
      </w:r>
      <w:ins w:id="3863" w:author="Terren Wing" w:date="2024-07-24T13:52:00Z" w16du:dateUtc="2024-07-24T20:52:00Z">
        <w:r w:rsidR="0059103F">
          <w:t>t</w:t>
        </w:r>
      </w:ins>
      <w:r w:rsidRPr="00B67EB9">
        <w:t>ion 1.6 – Special Provisions Affecting Conversions to Project-Based Vouchers from PIH Notice 2013-23</w:t>
      </w:r>
    </w:p>
    <w:p w14:paraId="53141710" w14:textId="60694B09" w:rsidR="007F038C" w:rsidRPr="00B67EB9" w:rsidDel="0059103F" w:rsidRDefault="00E51C3B" w:rsidP="00F2597C">
      <w:pPr>
        <w:pStyle w:val="4SubheadSecondary"/>
        <w:rPr>
          <w:del w:id="3864" w:author="Terren Wing" w:date="2024-07-24T13:52:00Z" w16du:dateUtc="2024-07-24T20:52:00Z"/>
        </w:rPr>
      </w:pPr>
      <w:del w:id="3865" w:author="Terren Wing" w:date="2024-07-24T13:52:00Z" w16du:dateUtc="2024-07-24T20:52:00Z">
        <w:r w:rsidRPr="00B67EB9" w:rsidDel="0059103F">
          <w:delText xml:space="preserve">C. </w:delText>
        </w:r>
        <w:r w:rsidR="007F038C" w:rsidRPr="00B67EB9" w:rsidDel="0059103F">
          <w:delText>PBV Resident Rights and Participation</w:delText>
        </w:r>
      </w:del>
    </w:p>
    <w:p w14:paraId="636FC053" w14:textId="03ED5808" w:rsidR="007F038C" w:rsidRPr="00B67EB9" w:rsidRDefault="007F038C" w:rsidP="007F038C">
      <w:pPr>
        <w:pStyle w:val="5ReportBodyText"/>
        <w:ind w:left="720" w:hanging="720"/>
      </w:pPr>
      <w:r w:rsidRPr="00B67EB9">
        <w:t>1.</w:t>
      </w:r>
      <w:r w:rsidRPr="00B67EB9">
        <w:tab/>
      </w:r>
      <w:r w:rsidRPr="00B67EB9">
        <w:rPr>
          <w:b/>
        </w:rPr>
        <w:t>No Re-screening of Tenants upon Conversion</w:t>
      </w:r>
      <w:r w:rsidRPr="00B67EB9">
        <w:t>. Pursuant to the RAD statute, at conversion, current households are not subject to rescreening, income eligibility, or income targeting. Consequently, current households will be grandfathered for conditions that occurred prior to conversion but will be subject to any ongoing eligibility requirements for actions that occur after conversion. For example, a unit with a household that was over-income at time of conversion would continue to be treated as an assisted unit. Thus, 24 CFR § 982.201, concerning eligibility and targeting, will not apply for current households.</w:t>
      </w:r>
      <w:r w:rsidRPr="00B67EB9">
        <w:rPr>
          <w:rStyle w:val="FootnoteReference"/>
        </w:rPr>
        <w:footnoteReference w:id="4"/>
      </w:r>
      <w:del w:id="3866" w:author="Terren Wing" w:date="2024-04-30T09:58:00Z">
        <w:r w:rsidRPr="00B67EB9" w:rsidDel="004448C7">
          <w:delText xml:space="preserve">  </w:delText>
        </w:r>
      </w:del>
      <w:ins w:id="3867" w:author="Terren Wing" w:date="2024-04-30T09:58:00Z">
        <w:r w:rsidR="004448C7" w:rsidRPr="00B67EB9">
          <w:t xml:space="preserve"> </w:t>
        </w:r>
      </w:ins>
      <w:r w:rsidRPr="00B67EB9">
        <w:t>Once that remaining household moves out, the unit must be leased to an eligible family. MTW agencies may not alter this requirement.</w:t>
      </w:r>
    </w:p>
    <w:p w14:paraId="0512B5B7" w14:textId="77777777" w:rsidR="007F038C" w:rsidRPr="00B67EB9" w:rsidRDefault="007F038C" w:rsidP="007F038C">
      <w:pPr>
        <w:pStyle w:val="5ReportBodyText"/>
      </w:pPr>
      <w:r w:rsidRPr="00B67EB9">
        <w:t>2.</w:t>
      </w:r>
      <w:r w:rsidRPr="00B67EB9">
        <w:tab/>
      </w:r>
      <w:r w:rsidRPr="00B67EB9">
        <w:rPr>
          <w:b/>
        </w:rPr>
        <w:t>Right to Return</w:t>
      </w:r>
      <w:r w:rsidRPr="00B67EB9">
        <w:t>. See section 1.4.A.4(b) regarding a resident’s right to return.</w:t>
      </w:r>
    </w:p>
    <w:p w14:paraId="41F791E8" w14:textId="4356CA74" w:rsidR="007F038C" w:rsidRPr="00B67EB9" w:rsidRDefault="007F038C" w:rsidP="007F038C">
      <w:pPr>
        <w:pStyle w:val="5ReportBodyText"/>
        <w:ind w:left="720" w:hanging="720"/>
      </w:pPr>
      <w:r w:rsidRPr="00B67EB9">
        <w:t>3.</w:t>
      </w:r>
      <w:r w:rsidRPr="00B67EB9">
        <w:tab/>
      </w:r>
      <w:r w:rsidRPr="00B67EB9">
        <w:rPr>
          <w:b/>
        </w:rPr>
        <w:t>Renewal of Lease</w:t>
      </w:r>
      <w:r w:rsidRPr="00B67EB9">
        <w:t>. Since publication of the PIH Notice 2012-32 Rev 1, the regulations under 24 CFR § 983.257(b)(3) have been amended requiring Project.</w:t>
      </w:r>
      <w:del w:id="3868" w:author="Terren Wing" w:date="2024-04-30T09:58:00Z">
        <w:r w:rsidRPr="00B67EB9" w:rsidDel="004448C7">
          <w:delText xml:space="preserve">  </w:delText>
        </w:r>
      </w:del>
      <w:ins w:id="3869" w:author="Terren Wing" w:date="2024-04-30T09:58:00Z">
        <w:r w:rsidR="004448C7" w:rsidRPr="00B67EB9">
          <w:t xml:space="preserve"> </w:t>
        </w:r>
      </w:ins>
      <w:r w:rsidRPr="00B67EB9">
        <w:t>Owners to renew all leases upon lease expiration, unless cause exists. MTW agencies may not alter this requirement.</w:t>
      </w:r>
    </w:p>
    <w:p w14:paraId="24268C1B" w14:textId="52B075FA" w:rsidR="007F038C" w:rsidRPr="00B67EB9" w:rsidRDefault="007F038C" w:rsidP="007F038C">
      <w:pPr>
        <w:pStyle w:val="5ReportBodyText"/>
        <w:ind w:left="720" w:hanging="720"/>
      </w:pPr>
      <w:r w:rsidRPr="00B67EB9">
        <w:t>4.</w:t>
      </w:r>
      <w:r w:rsidRPr="00B67EB9">
        <w:tab/>
      </w:r>
      <w:r w:rsidRPr="00B67EB9">
        <w:rPr>
          <w:b/>
        </w:rPr>
        <w:t>Phase-in of Tenant Rent Increases</w:t>
      </w:r>
      <w:r w:rsidRPr="00B67EB9">
        <w:t>. If a tenant’s monthly rent increases by more than the greater of 10 percent or $25 purely as a result of conversion, the rent increase will be phased in over 3 or 5 years. To implement this provision, HUD is specifying alternative requirements for section 3(a)(1) of the Act, as well as 24 CFR § 983.3 (definition of “total tenant payment” (TTP)) to the extent necessary to allow for the phase-in of tenant rent increases. A PHA must create a policy setting the length of the phase in period at three years, five years or a combination depending on circumstances. For example, a PHA may create a policy that uses a three-year phase- in for smaller increases in rent and a five-year phase-in for larger increases in rent.</w:t>
      </w:r>
    </w:p>
    <w:p w14:paraId="3AF5B0DC" w14:textId="73A189AC" w:rsidR="007F038C" w:rsidRPr="00B67EB9" w:rsidRDefault="007F038C" w:rsidP="007F038C">
      <w:pPr>
        <w:pStyle w:val="5ReportBodyText"/>
      </w:pPr>
      <w:r w:rsidRPr="00B67EB9">
        <w:t>This policy must be in place at conversion and may not be modified after conversion.</w:t>
      </w:r>
      <w:del w:id="3870" w:author="Terren Wing" w:date="2024-04-30T09:58:00Z">
        <w:r w:rsidRPr="00B67EB9" w:rsidDel="004448C7">
          <w:delText xml:space="preserve">  </w:delText>
        </w:r>
      </w:del>
      <w:ins w:id="3871" w:author="Terren Wing" w:date="2024-04-30T09:58:00Z">
        <w:r w:rsidR="004448C7" w:rsidRPr="00B67EB9">
          <w:t xml:space="preserve"> </w:t>
        </w:r>
      </w:ins>
      <w:r w:rsidRPr="00B67EB9">
        <w:t>The method described below explains the set percentage-based phase-in a Project Owner must follow according to the phase-in period established. For purposes of this section “standard TTP” refers to the TTP calculated in accordance with regulations at 24 CFR §5.628 and the “most recently paid TTP” refers to the TTP recorded on line 9j of the family’s most recent HUD Form 50058. If a family in a project converting from Public Housing to PBV was paying a flat rent immediately prior to conversion, the PHA should use the flat rent amount to calculate the phase-in amount for Year 1, as illustrated below.</w:t>
      </w:r>
    </w:p>
    <w:p w14:paraId="4716CFA9" w14:textId="466F9EB8" w:rsidR="007F038C" w:rsidRPr="00B67EB9" w:rsidRDefault="007F038C" w:rsidP="007F038C">
      <w:pPr>
        <w:pStyle w:val="5ReportBodyText"/>
      </w:pPr>
      <w:r w:rsidRPr="00B67EB9">
        <w:t>Three Year Phase-in:</w:t>
      </w:r>
    </w:p>
    <w:p w14:paraId="20B6F3CD" w14:textId="77777777" w:rsidR="007F038C" w:rsidRPr="00B67EB9" w:rsidRDefault="007F038C" w:rsidP="007F038C">
      <w:pPr>
        <w:pStyle w:val="6BulletedList"/>
      </w:pPr>
      <w:r w:rsidRPr="00B67EB9">
        <w:t>Year 1: Any recertification (interim or annual) performed prior to the second annual recertification after conversion – 33% of difference between most recently paid TTP or flat rent and the standard TTP</w:t>
      </w:r>
    </w:p>
    <w:p w14:paraId="6A638FA6" w14:textId="172B7AE8" w:rsidR="007F038C" w:rsidRPr="00B67EB9" w:rsidRDefault="007F038C" w:rsidP="007F038C">
      <w:pPr>
        <w:pStyle w:val="6BulletedList"/>
      </w:pPr>
      <w:r w:rsidRPr="00B67EB9">
        <w:t>Year 2:</w:t>
      </w:r>
      <w:del w:id="3872" w:author="Terren Wing" w:date="2024-04-30T09:58:00Z">
        <w:r w:rsidRPr="00B67EB9" w:rsidDel="004448C7">
          <w:delText xml:space="preserve">  </w:delText>
        </w:r>
      </w:del>
      <w:ins w:id="3873" w:author="Terren Wing" w:date="2024-04-30T09:58:00Z">
        <w:r w:rsidR="004448C7" w:rsidRPr="00B67EB9">
          <w:t xml:space="preserve"> </w:t>
        </w:r>
      </w:ins>
      <w:r w:rsidRPr="00B67EB9">
        <w:t>Year 2 Annual Recertification (AR) and any Interim Recertification (IR) prior to Year 3 AR – 66% of difference between most recently paid TTP and the standard TTP</w:t>
      </w:r>
    </w:p>
    <w:p w14:paraId="1D765C1E" w14:textId="0617A859" w:rsidR="007F038C" w:rsidRPr="00B67EB9" w:rsidRDefault="007F038C" w:rsidP="007F038C">
      <w:pPr>
        <w:pStyle w:val="6BulletedList"/>
      </w:pPr>
      <w:r w:rsidRPr="00B67EB9">
        <w:lastRenderedPageBreak/>
        <w:t>Year 3: Year 3 AR and all subsequent recertifications – Full standard TTP</w:t>
      </w:r>
    </w:p>
    <w:p w14:paraId="492BAFF2" w14:textId="77777777" w:rsidR="007F038C" w:rsidRPr="00B67EB9" w:rsidRDefault="007F038C" w:rsidP="007F038C">
      <w:pPr>
        <w:pStyle w:val="5ReportBodyText"/>
      </w:pPr>
      <w:r w:rsidRPr="00B67EB9">
        <w:t>Five Year Phase in:</w:t>
      </w:r>
    </w:p>
    <w:p w14:paraId="42E5B0DF" w14:textId="77777777" w:rsidR="007F038C" w:rsidRPr="00B67EB9" w:rsidRDefault="007F038C" w:rsidP="007F038C">
      <w:pPr>
        <w:pStyle w:val="6BulletedList"/>
      </w:pPr>
      <w:r w:rsidRPr="00B67EB9">
        <w:t>Year 1: Any recertification (interim or annual) performed prior to the second annual recertification after conversion – 20% of difference between most recently paid TTP or flat rent and the standard TTP</w:t>
      </w:r>
    </w:p>
    <w:p w14:paraId="4225E562" w14:textId="77777777" w:rsidR="007F038C" w:rsidRPr="00B67EB9" w:rsidRDefault="007F038C" w:rsidP="007F038C">
      <w:pPr>
        <w:pStyle w:val="6BulletedList"/>
      </w:pPr>
      <w:r w:rsidRPr="00B67EB9">
        <w:t>Year 2: Year 2 AR and any IR prior to Year 3 AR – 40% of difference between most recently paid TTP and the standard TTP</w:t>
      </w:r>
    </w:p>
    <w:p w14:paraId="3846EBC3" w14:textId="77777777" w:rsidR="007F038C" w:rsidRPr="00B67EB9" w:rsidRDefault="007F038C" w:rsidP="007F038C">
      <w:pPr>
        <w:pStyle w:val="6BulletedList"/>
      </w:pPr>
      <w:r w:rsidRPr="00B67EB9">
        <w:t>Year 3: Year 3 AR and any IR prior to Year 4 AR – 60% of difference between most recently paid TTP and the standard TTP</w:t>
      </w:r>
    </w:p>
    <w:p w14:paraId="149DDFE7" w14:textId="77777777" w:rsidR="007F038C" w:rsidRPr="00B67EB9" w:rsidRDefault="007F038C" w:rsidP="007F038C">
      <w:pPr>
        <w:pStyle w:val="6BulletedList"/>
      </w:pPr>
      <w:r w:rsidRPr="00B67EB9">
        <w:t>Year 4: Year 4 AR and any IR prior to Year 5 AR – 80% of difference between most recently paid TTP and the standard TTP</w:t>
      </w:r>
    </w:p>
    <w:p w14:paraId="54A21B53" w14:textId="4AF62D2F" w:rsidR="007F038C" w:rsidRPr="00B67EB9" w:rsidRDefault="007F038C" w:rsidP="007F038C">
      <w:pPr>
        <w:pStyle w:val="6BulletedList"/>
      </w:pPr>
      <w:r w:rsidRPr="00B67EB9">
        <w:t>Year 5 AR and all subsequent recertifications – Full standard TTP</w:t>
      </w:r>
    </w:p>
    <w:p w14:paraId="613050A5" w14:textId="28C7BB7B" w:rsidR="007F038C" w:rsidRPr="00B67EB9" w:rsidRDefault="007F038C" w:rsidP="007F038C">
      <w:pPr>
        <w:pStyle w:val="5ReportBodyText"/>
      </w:pPr>
      <w:r w:rsidRPr="00B67EB9">
        <w:rPr>
          <w:i/>
        </w:rPr>
        <w:t>Please N</w:t>
      </w:r>
      <w:r w:rsidRPr="00B67EB9">
        <w:t>ote: In either the three-year phase-in or the five-year phase-in, once the standard TTP is equal to or less than the previous TTP, the phase-in ends and tenants will pay full TTP from that point forward. MTW agencies may not alter this requirement.</w:t>
      </w:r>
    </w:p>
    <w:p w14:paraId="5C292726" w14:textId="77777777" w:rsidR="007F038C" w:rsidRPr="00B67EB9" w:rsidRDefault="007F038C" w:rsidP="00E257FA">
      <w:pPr>
        <w:pStyle w:val="5ReportBodyText"/>
        <w:numPr>
          <w:ilvl w:val="0"/>
          <w:numId w:val="5"/>
        </w:numPr>
      </w:pPr>
      <w:r w:rsidRPr="00B67EB9">
        <w:rPr>
          <w:b/>
        </w:rPr>
        <w:t>Family Self Sufficiency (FSS) and Resident Opportunities and Self Sufficiency Service Coordinator (ROSS-SC) programs</w:t>
      </w:r>
      <w:r w:rsidRPr="00B67EB9">
        <w:t>. Public Housing residents that are current FSS participants will continue to be eligible for FSS once their housing is converted under RAD, and PHAs will be allowed to use any remaining PH FSS funds, to serve those FSS participants who live in units converted by RAD. Due to the program merger between PH FSS and HCV FSS that took place pursuant to the FY14 Appropriations Act (and was continued in the FY15 Appropriations Act), no special provisions are required to continue serving FSS participants that live in public housing units converting to PBV under RAD.</w:t>
      </w:r>
    </w:p>
    <w:p w14:paraId="11701B35" w14:textId="1EFB6FE3" w:rsidR="007F038C" w:rsidRPr="00B67EB9" w:rsidRDefault="007F038C" w:rsidP="007F038C">
      <w:pPr>
        <w:pStyle w:val="5ReportBodyText"/>
        <w:ind w:left="720"/>
      </w:pPr>
      <w:r w:rsidRPr="00B67EB9">
        <w:t>However, PHAs should note that there are certain FSS requirements (e.g. escrow calculation and escrow forfeitures) that apply differently depending on whether the FSS participant is a participant under the HCV program or a public housing resident, and PHAs must follow such requirements accordingly. All PHAs will be required to administer the FSS program in accordance with FSS regulations at 24 CFR Part 984, the participants’ contracts of participation, and the alternative requirements established in the “Waivers and Alternative Requirements for the FSS Program” Federal Register notice, published on December 29, 2014, at 79 FR 78100.</w:t>
      </w:r>
      <w:r w:rsidRPr="00B67EB9">
        <w:rPr>
          <w:rStyle w:val="FootnoteReference"/>
        </w:rPr>
        <w:footnoteReference w:id="5"/>
      </w:r>
      <w:r w:rsidRPr="00B67EB9">
        <w:t xml:space="preserve"> Further, upon conversion to PBV, already escrowed funds for FSS participants shall be transferred into the HCV escrow account and be considered TBRA funds, thus reverting to the HAP account if forfeited by the FSS participant.</w:t>
      </w:r>
    </w:p>
    <w:p w14:paraId="2F002AF0" w14:textId="517CC594" w:rsidR="007F038C" w:rsidRPr="00B67EB9" w:rsidRDefault="007F038C" w:rsidP="007F038C">
      <w:pPr>
        <w:pStyle w:val="5ReportBodyText"/>
        <w:ind w:left="720"/>
      </w:pPr>
      <w:r w:rsidRPr="00B67EB9">
        <w:t>Current ROSS-SC grantees will be able to finish out their current ROSS-SC grants once their housing is converted under RAD. However, once the property is converted, it will no longer be eligible to be counted towards the unit count for future ROSS-SC grants, nor will its residents be eligible to be served by future ROSS-SC grants, which, by statute, can only serve public housing residents.</w:t>
      </w:r>
    </w:p>
    <w:p w14:paraId="3AB4A891" w14:textId="57D74700" w:rsidR="007F038C" w:rsidRPr="00B67EB9" w:rsidRDefault="007F038C" w:rsidP="00E257FA">
      <w:pPr>
        <w:pStyle w:val="5ReportBodyText"/>
        <w:numPr>
          <w:ilvl w:val="0"/>
          <w:numId w:val="5"/>
        </w:numPr>
      </w:pPr>
      <w:r w:rsidRPr="00B67EB9">
        <w:rPr>
          <w:b/>
        </w:rPr>
        <w:t>Resident Participation and Funding.</w:t>
      </w:r>
      <w:r w:rsidRPr="00B67EB9">
        <w:t xml:space="preserve"> In accordance with Attachment 1B, residents of Covered Projects with converted PBV assistance will have the right to establish and operate a resident </w:t>
      </w:r>
      <w:r w:rsidRPr="00B67EB9">
        <w:lastRenderedPageBreak/>
        <w:t>organization for the purpose of addressing issues related to their living environment and be eligible for resident participation funding.</w:t>
      </w:r>
    </w:p>
    <w:p w14:paraId="4ACA6AA0" w14:textId="77777777" w:rsidR="007F038C" w:rsidRPr="00B67EB9" w:rsidRDefault="007F038C" w:rsidP="00E257FA">
      <w:pPr>
        <w:pStyle w:val="5ReportBodyText"/>
        <w:numPr>
          <w:ilvl w:val="0"/>
          <w:numId w:val="5"/>
        </w:numPr>
      </w:pPr>
      <w:r w:rsidRPr="00B67EB9">
        <w:rPr>
          <w:b/>
        </w:rPr>
        <w:t>Resident Procedural Rights</w:t>
      </w:r>
      <w:r w:rsidRPr="00B67EB9">
        <w:t>. The following items must be incorporated into both the Section 8 Administrative Plan and the Project Owner’s lease, which includes the required tenancy addendum, as appropriate. Evidence of such incorporation may be requested by HUD for purposes of monitoring the program.</w:t>
      </w:r>
    </w:p>
    <w:p w14:paraId="75CFB476" w14:textId="59FB9DDD" w:rsidR="00E51C3B" w:rsidRPr="00B67EB9" w:rsidRDefault="007F038C" w:rsidP="00E257FA">
      <w:pPr>
        <w:pStyle w:val="5ReportBodyText"/>
        <w:numPr>
          <w:ilvl w:val="0"/>
          <w:numId w:val="9"/>
        </w:numPr>
      </w:pPr>
      <w:r w:rsidRPr="00B67EB9">
        <w:t>Termination Notification. HUD is incorporating additional termination notification requirements to comply with section 6 of the Act for public housing projects that convert assistance under RAD. In addition to the regulations at 24 CFR § 983.257 related to Project Owner termination of tenancy and eviction (which MTW agencies may not alter) the termination procedure for RAD conversions to PBV will require that PHAs provide adequate written notice of termination of the lease which shall not be less than:</w:t>
      </w:r>
    </w:p>
    <w:p w14:paraId="623CFF0B" w14:textId="77777777" w:rsidR="00E51C3B" w:rsidRPr="00B67EB9" w:rsidRDefault="007F038C" w:rsidP="00E257FA">
      <w:pPr>
        <w:pStyle w:val="5ReportBodyText"/>
        <w:numPr>
          <w:ilvl w:val="1"/>
          <w:numId w:val="9"/>
        </w:numPr>
      </w:pPr>
      <w:r w:rsidRPr="00B67EB9">
        <w:t>A reasonable period of time, but not to exceed 30 days:</w:t>
      </w:r>
    </w:p>
    <w:p w14:paraId="6B0ECDF4" w14:textId="7A16CDA6" w:rsidR="00E51C3B" w:rsidRPr="00B67EB9" w:rsidRDefault="007F038C" w:rsidP="00E257FA">
      <w:pPr>
        <w:pStyle w:val="5ReportBodyText"/>
        <w:numPr>
          <w:ilvl w:val="2"/>
          <w:numId w:val="9"/>
        </w:numPr>
      </w:pPr>
      <w:r w:rsidRPr="00B67EB9">
        <w:t>If the health or safety of other tenants, PHA employees, or persons residing in the immediate vicinity of the premises is threatened; or ii.</w:t>
      </w:r>
      <w:del w:id="3885" w:author="Terren Wing" w:date="2024-04-30T09:58:00Z">
        <w:r w:rsidRPr="00B67EB9" w:rsidDel="004448C7">
          <w:delText xml:space="preserve">  </w:delText>
        </w:r>
      </w:del>
      <w:ins w:id="3886" w:author="Terren Wing" w:date="2024-04-30T09:58:00Z">
        <w:r w:rsidR="004448C7" w:rsidRPr="00B67EB9">
          <w:t xml:space="preserve"> </w:t>
        </w:r>
      </w:ins>
      <w:r w:rsidRPr="00B67EB9">
        <w:t xml:space="preserve"> In the event of any drug-related or violent criminal activity or any felony conviction;</w:t>
      </w:r>
    </w:p>
    <w:p w14:paraId="0977812F" w14:textId="3E0BF04F" w:rsidR="007F038C" w:rsidRPr="00B67EB9" w:rsidRDefault="00E51C3B" w:rsidP="00E257FA">
      <w:pPr>
        <w:pStyle w:val="5ReportBodyText"/>
        <w:numPr>
          <w:ilvl w:val="1"/>
          <w:numId w:val="9"/>
        </w:numPr>
      </w:pPr>
      <w:r w:rsidRPr="00B67EB9">
        <w:t>1</w:t>
      </w:r>
      <w:r w:rsidR="007F038C" w:rsidRPr="00B67EB9">
        <w:t>4 days in the case of nonpayment of rent; and</w:t>
      </w:r>
    </w:p>
    <w:p w14:paraId="48A39328" w14:textId="5EC4FE01" w:rsidR="007F038C" w:rsidRPr="00B67EB9" w:rsidRDefault="007F038C" w:rsidP="00E257FA">
      <w:pPr>
        <w:pStyle w:val="5ReportBodyText"/>
        <w:numPr>
          <w:ilvl w:val="1"/>
          <w:numId w:val="9"/>
        </w:numPr>
      </w:pPr>
      <w:r w:rsidRPr="00B67EB9">
        <w:t>30 days in any other case, except that if a State or local law provides for a shorter period of time, such shorter period shall apply.</w:t>
      </w:r>
    </w:p>
    <w:p w14:paraId="388573D4" w14:textId="48A425EE" w:rsidR="007F038C" w:rsidRPr="00B67EB9" w:rsidRDefault="007F038C" w:rsidP="00E257FA">
      <w:pPr>
        <w:pStyle w:val="5ReportBodyText"/>
        <w:numPr>
          <w:ilvl w:val="0"/>
          <w:numId w:val="9"/>
        </w:numPr>
      </w:pPr>
      <w:r w:rsidRPr="00B67EB9">
        <w:t>Grievance Process. Pursuant to requirements in the RAD Statute, HUD is establishing additional procedural rights to comply with section 6 of the Act. For issues related to tenancy and termination of assistance, PBV program rules require the Project Owner to provide an opportunity for an informal hearing,</w:t>
      </w:r>
      <w:r w:rsidR="00E51C3B" w:rsidRPr="00B67EB9">
        <w:t xml:space="preserve"> </w:t>
      </w:r>
      <w:r w:rsidRPr="00B67EB9">
        <w:t>as outlined in 24 CFR § 982.555. RAD will specify alternative requirements for 24 CFR § 982.555(b) in part, which outlines when informal hearings are not required, to require that:</w:t>
      </w:r>
    </w:p>
    <w:p w14:paraId="546F528C" w14:textId="57DC626C" w:rsidR="00E51C3B" w:rsidRPr="00B67EB9" w:rsidRDefault="007F038C" w:rsidP="00E257FA">
      <w:pPr>
        <w:pStyle w:val="5ReportBodyText"/>
        <w:numPr>
          <w:ilvl w:val="1"/>
          <w:numId w:val="9"/>
        </w:numPr>
      </w:pPr>
      <w:r w:rsidRPr="00B67EB9">
        <w:t>In addition to reasons that require an opportunity for an informal hearing given in 24 CFR § 982.555(a)(1)(i)-(vi),</w:t>
      </w:r>
      <w:r w:rsidR="00E51C3B" w:rsidRPr="00B67EB9">
        <w:rPr>
          <w:rStyle w:val="FootnoteReference"/>
        </w:rPr>
        <w:footnoteReference w:id="6"/>
      </w:r>
      <w:del w:id="3887" w:author="Terren Wing" w:date="2024-04-30T09:58:00Z">
        <w:r w:rsidRPr="00B67EB9" w:rsidDel="004448C7">
          <w:delText xml:space="preserve">  </w:delText>
        </w:r>
      </w:del>
      <w:ins w:id="3888" w:author="Terren Wing" w:date="2024-04-30T09:58:00Z">
        <w:r w:rsidR="004448C7" w:rsidRPr="00B67EB9">
          <w:t xml:space="preserve"> </w:t>
        </w:r>
      </w:ins>
      <w:r w:rsidRPr="00B67EB9">
        <w:t>an opportunity for an</w:t>
      </w:r>
      <w:r w:rsidR="00E51C3B" w:rsidRPr="00B67EB9">
        <w:t xml:space="preserve"> </w:t>
      </w:r>
      <w:r w:rsidRPr="00B67EB9">
        <w:t>informal hearing must be given to residents for any dispute that a resident may have with respect to a Project Owner action in accordance with the individual’s lease or the contract administrator in accordance with RAD PBV requirements that adversely affect the resident’s rights,</w:t>
      </w:r>
      <w:r w:rsidR="00E51C3B" w:rsidRPr="00B67EB9">
        <w:t xml:space="preserve"> </w:t>
      </w:r>
      <w:r w:rsidRPr="00B67EB9">
        <w:t>obligations, welfare, or status.</w:t>
      </w:r>
    </w:p>
    <w:p w14:paraId="50CC8221" w14:textId="77777777" w:rsidR="00E51C3B" w:rsidRPr="00B67EB9" w:rsidRDefault="00E51C3B" w:rsidP="00E257FA">
      <w:pPr>
        <w:pStyle w:val="5ReportBodyText"/>
        <w:numPr>
          <w:ilvl w:val="2"/>
          <w:numId w:val="9"/>
        </w:numPr>
      </w:pPr>
      <w:r w:rsidRPr="00B67EB9">
        <w:t>For any hearing required under 24 CFR § 982.555(a)(1)(i)-(vi), the contract administrator will perform the hearing, as is the current standard in the program. The hearing officer must be selected in accordance with 24 CFR § 982.555(e)(4)(i).</w:t>
      </w:r>
    </w:p>
    <w:p w14:paraId="43E7DD60" w14:textId="37F1C2D7" w:rsidR="00E51C3B" w:rsidRPr="00B67EB9" w:rsidRDefault="00E51C3B" w:rsidP="00E257FA">
      <w:pPr>
        <w:pStyle w:val="5ReportBodyText"/>
        <w:numPr>
          <w:ilvl w:val="2"/>
          <w:numId w:val="9"/>
        </w:numPr>
      </w:pPr>
      <w:r w:rsidRPr="00B67EB9">
        <w:t>For any additional hearings required under RAD, the Project Owner will perform the hearing.</w:t>
      </w:r>
    </w:p>
    <w:p w14:paraId="31249108" w14:textId="2224F6F3" w:rsidR="00E51C3B" w:rsidRPr="00B67EB9" w:rsidRDefault="00E51C3B" w:rsidP="00E257FA">
      <w:pPr>
        <w:pStyle w:val="5ReportBodyText"/>
        <w:numPr>
          <w:ilvl w:val="1"/>
          <w:numId w:val="9"/>
        </w:numPr>
      </w:pPr>
      <w:r w:rsidRPr="00B67EB9">
        <w:t>There is no right to an informal hearing for class grievances or to disputes between residents not involving the Project Owner or contract administrator.</w:t>
      </w:r>
    </w:p>
    <w:p w14:paraId="001B0672" w14:textId="77777777" w:rsidR="00E51C3B" w:rsidRPr="00B67EB9" w:rsidRDefault="00E51C3B" w:rsidP="00E257FA">
      <w:pPr>
        <w:pStyle w:val="5ReportBodyText"/>
        <w:numPr>
          <w:ilvl w:val="1"/>
          <w:numId w:val="9"/>
        </w:numPr>
      </w:pPr>
      <w:r w:rsidRPr="00B67EB9">
        <w:lastRenderedPageBreak/>
        <w:t>The Project Owner gives residents notice of their ability to request an informal hearing as outlined in 24 CFR § 982.555(c)(1) for informal hearings that will address circumstances that fall outside of the scope of 24 CFR § 982.555(a)(1)(i)-(vi).</w:t>
      </w:r>
    </w:p>
    <w:p w14:paraId="444B1A0C" w14:textId="68AAEB8A" w:rsidR="00E51C3B" w:rsidRPr="00B67EB9" w:rsidRDefault="00E51C3B" w:rsidP="00E257FA">
      <w:pPr>
        <w:pStyle w:val="5ReportBodyText"/>
        <w:numPr>
          <w:ilvl w:val="1"/>
          <w:numId w:val="9"/>
        </w:numPr>
      </w:pPr>
      <w:r w:rsidRPr="00B67EB9">
        <w:t>The Project Owner provides opportunity for an informal hearing before an eviction.</w:t>
      </w:r>
    </w:p>
    <w:p w14:paraId="302E4C4E" w14:textId="143122D2" w:rsidR="00E51C3B" w:rsidRPr="00B67EB9" w:rsidRDefault="00E51C3B" w:rsidP="00E51C3B">
      <w:pPr>
        <w:pStyle w:val="5ReportBodyText"/>
        <w:ind w:left="1800"/>
      </w:pPr>
      <w:r w:rsidRPr="00B67EB9">
        <w:t>Current PBV program rules require that hearing procedures must be outlined in the PHA’s Section 8 Administrative Plan.</w:t>
      </w:r>
    </w:p>
    <w:p w14:paraId="3810E4C0" w14:textId="77777777" w:rsidR="00E51C3B" w:rsidRPr="00B67EB9" w:rsidRDefault="00E51C3B" w:rsidP="00E257FA">
      <w:pPr>
        <w:pStyle w:val="5ReportBodyText"/>
        <w:numPr>
          <w:ilvl w:val="0"/>
          <w:numId w:val="5"/>
        </w:numPr>
      </w:pPr>
      <w:r w:rsidRPr="00B67EB9">
        <w:rPr>
          <w:b/>
        </w:rPr>
        <w:t>Earned Income Disregard (EID)</w:t>
      </w:r>
      <w:r w:rsidRPr="00B67EB9">
        <w:t>. Tenants who are employed and are currently receiving the EID exclusion at the time of conversion will continue to receive the EID after conversion, in accordance with regulations at 24 CFR § 5.617. Upon the expiration of the EID for such families, the rent adjustment shall not be subject to rent phase-in, as described in Section 1.6.C.4; instead, the rent will automatically rise to the appropriate rent level based upon tenant income at that time.</w:t>
      </w:r>
    </w:p>
    <w:p w14:paraId="6F7F1728" w14:textId="5E534A13" w:rsidR="007F038C" w:rsidRPr="00B67EB9" w:rsidRDefault="00E51C3B" w:rsidP="00E51C3B">
      <w:pPr>
        <w:pStyle w:val="5ReportBodyText"/>
        <w:ind w:left="720"/>
      </w:pPr>
      <w:r w:rsidRPr="00B67EB9">
        <w:t xml:space="preserve">Under the </w:t>
      </w:r>
      <w:r w:rsidR="009E2561" w:rsidRPr="00B67EB9">
        <w:t>HCV</w:t>
      </w:r>
      <w:r w:rsidRPr="00B67EB9">
        <w:t xml:space="preserve"> program, the EID exclusion is limited only to persons with disabilities (24 CFR § 5.617(b)). In order to allow all tenants (including non-disabled persons) who are employed and currently receiving the EID at the time of conversion to continue to benefit from this exclusion in the PBV project, the provision in section 5.617(b) limiting EID to disabled persons is waived. The waiver, and resulting alternative requirement, apply only to tenants receiving the EID at the time of conversion. No other tenant (e.g., tenants who at one time received the EID but are not receiving the EID exclusion at the time of conversion e.g., due to loss of employment; tenants that move into the property following conversion, etc.,) is covered by this waiver.</w:t>
      </w:r>
    </w:p>
    <w:p w14:paraId="5E4A78C5" w14:textId="468BBA3A" w:rsidR="00E51C3B" w:rsidRPr="00B67EB9" w:rsidRDefault="00E51C3B" w:rsidP="00E257FA">
      <w:pPr>
        <w:pStyle w:val="5ReportBodyText"/>
        <w:numPr>
          <w:ilvl w:val="0"/>
          <w:numId w:val="5"/>
        </w:numPr>
      </w:pPr>
      <w:r w:rsidRPr="00B67EB9">
        <w:rPr>
          <w:b/>
        </w:rPr>
        <w:t>Jobs Plus</w:t>
      </w:r>
      <w:r w:rsidRPr="00B67EB9">
        <w:t>. Jobs Plus grantees awarded FY14 and future funds that convert the Jobs Plus target projects(s) under RAD will be able to finish out their Jobs Plus period of performance at that site unless significant re-location and/or change in building occupancy is planned. If either is planned at the Jobs Plus target project(s), HUD may allow for a modification of the Jobs Plus work plan or may, at the Secretary’s discretion, choose to end the Jobs Plus program at that project.</w:t>
      </w:r>
    </w:p>
    <w:p w14:paraId="3515CB36" w14:textId="3CB8B2A9" w:rsidR="00E51C3B" w:rsidRPr="00B67EB9" w:rsidRDefault="00E51C3B" w:rsidP="00E257FA">
      <w:pPr>
        <w:pStyle w:val="5ReportBodyText"/>
        <w:numPr>
          <w:ilvl w:val="0"/>
          <w:numId w:val="5"/>
        </w:numPr>
      </w:pPr>
      <w:r w:rsidRPr="00B67EB9">
        <w:rPr>
          <w:b/>
        </w:rPr>
        <w:t>When Total Tenant Payment Exceeds Gross Rent</w:t>
      </w:r>
      <w:r w:rsidRPr="00B67EB9">
        <w:t>.</w:t>
      </w:r>
      <w:del w:id="3889" w:author="Terren Wing" w:date="2024-04-30T09:58:00Z">
        <w:r w:rsidRPr="00B67EB9" w:rsidDel="004448C7">
          <w:delText xml:space="preserve">  </w:delText>
        </w:r>
      </w:del>
      <w:ins w:id="3890" w:author="Terren Wing" w:date="2024-04-30T09:58:00Z">
        <w:r w:rsidR="004448C7" w:rsidRPr="00B67EB9">
          <w:t xml:space="preserve"> </w:t>
        </w:r>
      </w:ins>
      <w:r w:rsidRPr="00B67EB9">
        <w:t>Under normal PBV rules, the PHA may only select an occupied unit to be included under the PBV HAP contract if the unit’s occupants are eligible for housing assistance payments (24 CFR §983.53(d)). Also, a PHA must remove a unit from the contract when no assistance has been paid for 180 days because the family’s TTP has risen to a level that is equal to or greater than the contract rent, plus any utility allowance, for the unit (i.e., the Gross Rent)) (24 CFR §983.258). Since the rent limitation under this Section of the Notice may often result in a family’s TTP equaling or exceeding the gross rent for the unit, for current residents (i.e. residents living in the public housing property prior to conversion), HUD is waiving both of these provisions and requiring that the unit for such families be placed on and/or remain under the HAP contract when TTP equals or exceeds than the Gross Rent. Further, HUD is establishing the alternative requirement that the rent to owner for the unit equal the family’s TTP until such time that the family is eligible for a housing assistance payment. HUD is waiving as necessary to implement this alternative provision, the provisions of Section 8(o)(13)(H) of the Act and the implementing regulations at 24 CFR 983.301 as modified by Section 1.6.B.5 of this Notice.</w:t>
      </w:r>
      <w:r w:rsidRPr="00B67EB9">
        <w:rPr>
          <w:rStyle w:val="FootnoteReference"/>
        </w:rPr>
        <w:footnoteReference w:id="7"/>
      </w:r>
      <w:r w:rsidRPr="00B67EB9">
        <w:t xml:space="preserve"> In such cases, the resident is considered a participant under the program and all of the family obligations and protections under RAD and PBV apply to the resident. Likewise, all requirements with respect to the unit, such as compliance with the HQS requirements, apply as long as the unit is under HAP contract. Assistance may subsequently be reinstated if the tenant becomes eligible for assistance. The PHA is required to process these individuals through the Form- 50058 submodule in PIC.</w:t>
      </w:r>
    </w:p>
    <w:p w14:paraId="79741F87" w14:textId="48861EA6" w:rsidR="00E51C3B" w:rsidRPr="00B67EB9" w:rsidRDefault="00E51C3B" w:rsidP="00E51C3B">
      <w:pPr>
        <w:pStyle w:val="5ReportBodyText"/>
        <w:ind w:left="720"/>
      </w:pPr>
      <w:r w:rsidRPr="00B67EB9">
        <w:lastRenderedPageBreak/>
        <w:t>Following conversion, 24 CFR §983.53(d) applies, and any new families referred to the RAD PBV project must be initially eligible for a HAP payment at admission to the program, which means their TTP may not exceed the gross rent for the unit at that time. Further, a PHA must remove a unit from the contract when no assistance has been paid for 180 days. If units are removed from the HAP contract because a new admission’s TTP comes to equal or exceed the gross rent for the unit and if the project is fully assisted, HUD is imposing an alternative requirement that the PHA must reinstate the unit after the family has vacated the property; and, if the project is partially assisted, the PHA may substitute a different unit for the unit on the HAP contract in accordance with 24 CFR §983.207 or, where “floating” units have been permitted, Section 1.6.B.10 of this Notice.</w:t>
      </w:r>
    </w:p>
    <w:p w14:paraId="5C52B3C6" w14:textId="487C8B30" w:rsidR="00E51C3B" w:rsidRPr="00B67EB9" w:rsidRDefault="00E51C3B" w:rsidP="00E257FA">
      <w:pPr>
        <w:pStyle w:val="5ReportBodyText"/>
        <w:numPr>
          <w:ilvl w:val="0"/>
          <w:numId w:val="5"/>
        </w:numPr>
      </w:pPr>
      <w:r w:rsidRPr="00B67EB9">
        <w:rPr>
          <w:b/>
        </w:rPr>
        <w:t>Under-Occupied Unit</w:t>
      </w:r>
      <w:r w:rsidRPr="00B67EB9">
        <w:t>. If a family is in an under-occupied unit under 24 CFR 983.259 at the time of conversion, the family may remain in this unit until an appropriate-sized unit becomes available in the Covered Project. When an appropriate sized unit becomes available in the Covered Project, the family living in the under- occupied unit must move to the appropriate-sized unit within a reasonable period of time, as determined by the administering Voucher Agency. In order to allow the family to remain in the under-occupied unit until an appropriate-sized unit becomes available in the Covered Project, 24 CFR 983.259 is waived. MTW agencies may not modify this requirement.</w:t>
      </w:r>
    </w:p>
    <w:p w14:paraId="6CF4998F" w14:textId="0399C42B" w:rsidR="00E51C3B" w:rsidRPr="00B67EB9" w:rsidRDefault="00E51C3B" w:rsidP="00A46154">
      <w:pPr>
        <w:pStyle w:val="4SubheadSecondary"/>
      </w:pPr>
      <w:del w:id="3893" w:author="Terren Wing" w:date="2024-07-24T13:53:00Z" w16du:dateUtc="2024-07-24T20:53:00Z">
        <w:r w:rsidRPr="00B67EB9" w:rsidDel="0059103F">
          <w:delText xml:space="preserve">D. </w:delText>
        </w:r>
      </w:del>
      <w:r w:rsidRPr="00B67EB9">
        <w:t>PBV: Other Miscellaneous Provisions</w:t>
      </w:r>
    </w:p>
    <w:p w14:paraId="3D075533" w14:textId="47D64729" w:rsidR="00E51C3B" w:rsidRPr="00B67EB9" w:rsidRDefault="00E51C3B" w:rsidP="00E51C3B">
      <w:pPr>
        <w:pStyle w:val="5ReportBodyText"/>
        <w:ind w:left="720" w:hanging="720"/>
      </w:pPr>
      <w:r w:rsidRPr="00B67EB9">
        <w:t>1.</w:t>
      </w:r>
      <w:r w:rsidRPr="00B67EB9">
        <w:tab/>
      </w:r>
      <w:r w:rsidRPr="00B67EB9">
        <w:rPr>
          <w:b/>
        </w:rPr>
        <w:t>Access to Records, Including Requests for Information Related to Evaluation of Demonstration</w:t>
      </w:r>
      <w:r w:rsidRPr="00B67EB9">
        <w:t>. PHAs must agree to any reasonable HUD request for data to support program evaluation, including but not limited to project financial statements, operating data, Choice-Mobility utilization, and rehabilitation work. Please see Appendix IV for reporting units in Form HUD-50058.</w:t>
      </w:r>
    </w:p>
    <w:p w14:paraId="0274C8EA" w14:textId="6FF7408B" w:rsidR="00E51C3B" w:rsidRPr="00B67EB9" w:rsidRDefault="00E51C3B" w:rsidP="00E51C3B">
      <w:pPr>
        <w:pStyle w:val="5ReportBodyText"/>
        <w:ind w:left="720" w:hanging="720"/>
      </w:pPr>
      <w:r w:rsidRPr="00B67EB9">
        <w:t>2.</w:t>
      </w:r>
      <w:r w:rsidRPr="00B67EB9">
        <w:tab/>
      </w:r>
      <w:r w:rsidRPr="00B67EB9">
        <w:rPr>
          <w:b/>
        </w:rPr>
        <w:t>Additional Monitoring Requirement</w:t>
      </w:r>
      <w:r w:rsidRPr="00B67EB9">
        <w:t>. The PHA’s Board must approve the operating budget for the covered project annually in accordance with HUD requirements.</w:t>
      </w:r>
      <w:r w:rsidRPr="00B67EB9">
        <w:rPr>
          <w:rStyle w:val="FootnoteReference"/>
        </w:rPr>
        <w:footnoteReference w:id="8"/>
      </w:r>
    </w:p>
    <w:p w14:paraId="70204C72" w14:textId="667E0253" w:rsidR="00E51C3B" w:rsidRPr="00B67EB9" w:rsidRDefault="00E51C3B" w:rsidP="00E51C3B">
      <w:pPr>
        <w:pStyle w:val="5ReportBodyText"/>
        <w:ind w:left="720" w:hanging="720"/>
      </w:pPr>
      <w:r w:rsidRPr="00B67EB9">
        <w:t>3.</w:t>
      </w:r>
      <w:r w:rsidRPr="00B67EB9">
        <w:tab/>
      </w:r>
      <w:r w:rsidRPr="00B67EB9">
        <w:rPr>
          <w:b/>
        </w:rPr>
        <w:t>Davis-Bacon Act and Section 3 of the Housing and Urban Development Act of 1968 (Section 3)</w:t>
      </w:r>
      <w:r w:rsidRPr="00B67EB9">
        <w:t>. This section has been moved to 1.4.A.13 and 1.4.A.14.</w:t>
      </w:r>
    </w:p>
    <w:p w14:paraId="0B2C257D" w14:textId="074804B7" w:rsidR="00E51C3B" w:rsidRPr="00B67EB9" w:rsidRDefault="00E51C3B" w:rsidP="00E51C3B">
      <w:pPr>
        <w:pStyle w:val="5ReportBodyText"/>
        <w:ind w:left="720" w:hanging="720"/>
      </w:pPr>
      <w:r w:rsidRPr="00B67EB9">
        <w:t>4.</w:t>
      </w:r>
      <w:r w:rsidRPr="00B67EB9">
        <w:tab/>
      </w:r>
      <w:r w:rsidRPr="00B67EB9">
        <w:rPr>
          <w:b/>
        </w:rPr>
        <w:t>Establishment of Waiting List</w:t>
      </w:r>
      <w:r w:rsidRPr="00B67EB9">
        <w:t>. 24 CFR § 983.251 sets out PBV program requirements related to establishing and maintaining a voucher-wide, PBV program wide, or site-based waiting list from which residents for the Covered Project will be admitted. These provisions will apply unless the project is covered by a remedial order or agreement that specifies the type of waiting list and other waiting list policies. The PHA shall consider the best means to transition applicants from the current public housing waiting list, including:</w:t>
      </w:r>
    </w:p>
    <w:p w14:paraId="70E98950" w14:textId="05ED3826" w:rsidR="00E51C3B" w:rsidRPr="00B67EB9" w:rsidRDefault="00E51C3B" w:rsidP="00E51C3B">
      <w:pPr>
        <w:pStyle w:val="5ReportBodyText"/>
        <w:ind w:left="1440" w:hanging="720"/>
      </w:pPr>
      <w:r w:rsidRPr="00B67EB9">
        <w:t>i.</w:t>
      </w:r>
      <w:r w:rsidRPr="00B67EB9">
        <w:tab/>
        <w:t>Transferring an existing site-based waiting list to a new site-based waiting list. If the PHA is transferring the assistance to another neighborhood, the PHA must notify applicants on the wait-list of the transfer of assistance, and on how they can apply for residency at the new project site or other sites. Applicants on a project-specific waiting list for a project where the assistance is being transferred shall have priority on the newly formed waiting list for the new project site in accordance with the date and time of their application to the original project's waiting list.</w:t>
      </w:r>
    </w:p>
    <w:p w14:paraId="788FB350" w14:textId="34AF1B7A" w:rsidR="00E51C3B" w:rsidRPr="00B67EB9" w:rsidRDefault="00E51C3B" w:rsidP="00E51C3B">
      <w:pPr>
        <w:pStyle w:val="5ReportBodyText"/>
        <w:ind w:left="1440" w:hanging="720"/>
      </w:pPr>
      <w:r w:rsidRPr="00B67EB9">
        <w:t>ii.</w:t>
      </w:r>
      <w:r w:rsidRPr="00B67EB9">
        <w:tab/>
        <w:t>Informing applicants on the site-based waiting list on how to apply for a PBV program-wide or HCV program-wide waiting list.</w:t>
      </w:r>
    </w:p>
    <w:p w14:paraId="3CBDD5E3" w14:textId="2DFE96F5" w:rsidR="00E51C3B" w:rsidRPr="00B67EB9" w:rsidRDefault="00E51C3B" w:rsidP="00E51C3B">
      <w:pPr>
        <w:pStyle w:val="5ReportBodyText"/>
        <w:ind w:left="1440" w:hanging="720"/>
      </w:pPr>
      <w:r w:rsidRPr="00B67EB9">
        <w:t>iii.</w:t>
      </w:r>
      <w:r w:rsidRPr="00B67EB9">
        <w:tab/>
        <w:t xml:space="preserve">Informing applicants on a public housing community-wide waiting list on how to apply for a voucher-wide, PBV program-wide, or site-based waiting list. If using a site-based waiting list, PHAs shall establish a waiting list in accordance with 24 CFR § 903.7(b)(2)(ii)-(iv) to ensure that applicants on </w:t>
      </w:r>
      <w:r w:rsidRPr="00B67EB9">
        <w:lastRenderedPageBreak/>
        <w:t>the PHA’s public housing community-wide waiting list have been offered placement on the converted project’s initial waiting list. In all cases, PHAs have the discretion to determine the most appropriate means of informing applicants on the public housing community-wide waiting list given the number of applicants, PHA resources, and admissions requirements of the projects being converted under RAD. A PHA may consider contacting every applicant on the public housing waiting list via direct mailing; advertising the availability of housing to the population that is less likely to apply, both minority and non-minority groups, through various forms of media (e.g., radio stations, posters, newspapers) within the marketing area; informing local non- profit entities and advocacy groups (e.g., disability rights groups); and conducting other outreach as appropriate. Applicants on the agency’s public housing community-wide waiting list who wish to be placed onto the newly-established site-based waiting list must be done so in accordance with the date and time of their original application to the centralized public housing waiting list. Any activities to contact applicants on the public housing waiting list must be conducted in accordance with the requirements for effective communication with persons with disabilities at 24 CFR § 8.6 and with the obligation to provide meaningful access for persons with limited English proficiency (LEP).</w:t>
      </w:r>
      <w:del w:id="3896" w:author="Terren Wing" w:date="2024-07-01T16:59:00Z" w16du:dateUtc="2024-07-01T23:59:00Z">
        <w:r w:rsidRPr="00B67EB9" w:rsidDel="00CF0931">
          <w:rPr>
            <w:rStyle w:val="FootnoteReference"/>
          </w:rPr>
          <w:footnoteReference w:id="9"/>
        </w:r>
      </w:del>
    </w:p>
    <w:p w14:paraId="696B3C31" w14:textId="77777777" w:rsidR="00E51C3B" w:rsidRPr="00B67EB9" w:rsidRDefault="00E51C3B" w:rsidP="00E51C3B">
      <w:pPr>
        <w:pStyle w:val="5ReportBodyText"/>
        <w:ind w:left="720"/>
      </w:pPr>
      <w:r w:rsidRPr="00B67EB9">
        <w:t>A PHA must maintain any site-based waiting list in accordance with all applicable civil rights and fair housing laws and regulations unless the project is covered by a remedial order or agreement that specifies the type of waiting list and other waiting list policies.</w:t>
      </w:r>
    </w:p>
    <w:p w14:paraId="4722ABB6" w14:textId="20DB5809" w:rsidR="00E51C3B" w:rsidRPr="00B67EB9" w:rsidRDefault="00E51C3B" w:rsidP="00E51C3B">
      <w:pPr>
        <w:pStyle w:val="5ReportBodyText"/>
        <w:ind w:left="720"/>
      </w:pPr>
      <w:r w:rsidRPr="00B67EB9">
        <w:t>To implement this provision, HUD is specifying alternative requirements for 24 CFR § 983.251(c)(2). However, after the initial waiting list has been established, the PHA shall administer its waiting list for the converted project in accordance with 24 CFR § 983.251(c).</w:t>
      </w:r>
    </w:p>
    <w:p w14:paraId="2E1C89C4" w14:textId="77777777" w:rsidR="00E51C3B" w:rsidRPr="00B67EB9" w:rsidRDefault="00E51C3B" w:rsidP="00E51C3B">
      <w:pPr>
        <w:pStyle w:val="5ReportBodyText"/>
        <w:ind w:left="720" w:hanging="720"/>
      </w:pPr>
      <w:r w:rsidRPr="00B67EB9">
        <w:t>5.</w:t>
      </w:r>
      <w:r w:rsidRPr="00B67EB9">
        <w:tab/>
      </w:r>
      <w:r w:rsidRPr="00B67EB9">
        <w:rPr>
          <w:b/>
        </w:rPr>
        <w:t>Mandatory Insurance Coverage</w:t>
      </w:r>
      <w:r w:rsidRPr="00B67EB9">
        <w:t>. The Covered Project shall maintain at all times commercially available property and liability insurance to protect the project from financial loss and, to the extent insurance proceeds permit, promptly restore, reconstruct, and/or repair any damaged or destroyed project property.</w:t>
      </w:r>
    </w:p>
    <w:p w14:paraId="3645ED43" w14:textId="712332A2" w:rsidR="00E51C3B" w:rsidRPr="00B67EB9" w:rsidRDefault="00E51C3B" w:rsidP="00E51C3B">
      <w:pPr>
        <w:pStyle w:val="5ReportBodyText"/>
      </w:pPr>
      <w:r w:rsidRPr="00B67EB9">
        <w:t xml:space="preserve">6. </w:t>
      </w:r>
      <w:r w:rsidRPr="00B67EB9">
        <w:tab/>
      </w:r>
      <w:r w:rsidRPr="00B67EB9">
        <w:rPr>
          <w:b/>
        </w:rPr>
        <w:t>Agreement Waiver</w:t>
      </w:r>
      <w:r w:rsidRPr="00B67EB9">
        <w:t>. This section has been moved to 1.6.(B)(7).</w:t>
      </w:r>
    </w:p>
    <w:p w14:paraId="35718AE4" w14:textId="2EF2F2FC" w:rsidR="00E51C3B" w:rsidRPr="00B67EB9" w:rsidRDefault="00E51C3B" w:rsidP="00E51C3B">
      <w:pPr>
        <w:pStyle w:val="5ReportBodyText"/>
        <w:ind w:left="720" w:hanging="720"/>
      </w:pPr>
      <w:r w:rsidRPr="00B67EB9">
        <w:t xml:space="preserve">7. </w:t>
      </w:r>
      <w:r w:rsidRPr="00B67EB9">
        <w:tab/>
      </w:r>
      <w:r w:rsidRPr="00B67EB9">
        <w:rPr>
          <w:b/>
        </w:rPr>
        <w:t>Future Refinancing</w:t>
      </w:r>
      <w:r w:rsidRPr="00B67EB9">
        <w:t>. Project Owners must receive HUD approval for any refinancing or restructuring of permanent debt during the HAP contract term, to ensure the financing is consistent with long-term preservation. (Current lenders and investors are also likely to require review and approval of refinancing of the primary permanent debt.)</w:t>
      </w:r>
    </w:p>
    <w:p w14:paraId="379AECC4" w14:textId="77777777" w:rsidR="00E51C3B" w:rsidRPr="00B67EB9" w:rsidRDefault="00E51C3B" w:rsidP="00E51C3B">
      <w:pPr>
        <w:pStyle w:val="5ReportBodyText"/>
        <w:ind w:left="720" w:hanging="720"/>
      </w:pPr>
      <w:r w:rsidRPr="00B67EB9">
        <w:t xml:space="preserve">8. </w:t>
      </w:r>
      <w:r w:rsidRPr="00B67EB9">
        <w:tab/>
      </w:r>
      <w:r w:rsidRPr="00B67EB9">
        <w:rPr>
          <w:b/>
        </w:rPr>
        <w:t>Administrative Fees for Public Housing Conversions during Transition Period</w:t>
      </w:r>
      <w:r w:rsidRPr="00B67EB9">
        <w:t>. For the remainder of the Calendar Year in which the HAP Contract is effective (i.e. “transition period”), RAD PBV projects will be funded with public housing funds. For example, if the project’s assistance converts effective July 1, 2015, the public housing Annual Contributions Contract (ACC) between the PHA and HUD will be amended to reflect the number of units under HAP contract, but will be for zero dollars, and the RAD PBV contract will be funded with public housing money for July through December 2015. Since TBRA is not the source of funds, PHAs should not report leasing and expenses into VMS during this period, and PHAs will not receive section 8 administrative fee funding for converted units during this time.</w:t>
      </w:r>
    </w:p>
    <w:p w14:paraId="3C49BC15" w14:textId="77777777" w:rsidR="00E51C3B" w:rsidRPr="00B67EB9" w:rsidRDefault="00E51C3B" w:rsidP="00E51C3B">
      <w:pPr>
        <w:pStyle w:val="5ReportBodyText"/>
        <w:ind w:left="720"/>
      </w:pPr>
      <w:r w:rsidRPr="00B67EB9">
        <w:t xml:space="preserve">For fiscal years 2014 and 2015, PHAs operating HCV program received administrative fees for units under a HAP contract, consistent with recent appropriation act references to "section 8(q) of the [United States Housing Act of 1937] and related appropriations act provisions in effect immediately before the Quality Housing and Responsibility Act of 1998" and 24 CFR § 982.152(b). During the transition period mentioned in </w:t>
      </w:r>
      <w:r w:rsidRPr="00B67EB9">
        <w:lastRenderedPageBreak/>
        <w:t>the preceding paragraph, these provisions are waived, and PHAs will not receive section 8 ongoing administrative fees for PBV RAD units.</w:t>
      </w:r>
    </w:p>
    <w:p w14:paraId="19CD02A6" w14:textId="0B028079" w:rsidR="00E51C3B" w:rsidRPr="00B67EB9" w:rsidRDefault="00E51C3B" w:rsidP="00E51C3B">
      <w:pPr>
        <w:pStyle w:val="5ReportBodyText"/>
        <w:ind w:left="720"/>
      </w:pPr>
      <w:r w:rsidRPr="00B67EB9">
        <w:t>After this transition period, the section 8 ACC will be amended to include section 8 funding that corresponds to the units covered by the section 8 ACC. At that time, the regular section 8 administrative fee funding provisions will apply.</w:t>
      </w:r>
    </w:p>
    <w:p w14:paraId="0098A81C" w14:textId="77777777" w:rsidR="00E51C3B" w:rsidRPr="00B67EB9" w:rsidRDefault="00E51C3B" w:rsidP="00E51C3B">
      <w:pPr>
        <w:pStyle w:val="5ReportBodyText"/>
        <w:ind w:left="720" w:hanging="720"/>
      </w:pPr>
      <w:r w:rsidRPr="00B67EB9">
        <w:t>9.</w:t>
      </w:r>
      <w:r w:rsidRPr="00B67EB9">
        <w:tab/>
      </w:r>
      <w:r w:rsidRPr="00B67EB9">
        <w:rPr>
          <w:b/>
        </w:rPr>
        <w:t>Choice-Mobility</w:t>
      </w:r>
      <w:r w:rsidRPr="00B67EB9">
        <w:t>. One of the key features of the PBV program is the mobility component, which provides that if the family has elected to terminate the assisted lease at any time after the first year of occupancy in accordance with program requirements, the PHA must offer the family the opportunity for continued tenant based rental assistance, in the form of either assistance under the voucher program or other comparable tenant-based rental assistance.</w:t>
      </w:r>
    </w:p>
    <w:p w14:paraId="41F3E7BD" w14:textId="77777777" w:rsidR="00E51C3B" w:rsidRPr="00B67EB9" w:rsidRDefault="00E51C3B" w:rsidP="00E51C3B">
      <w:pPr>
        <w:pStyle w:val="5ReportBodyText"/>
        <w:ind w:left="720"/>
      </w:pPr>
      <w:r w:rsidRPr="00B67EB9">
        <w:t>If as a result of participation in RAD a significant percentage of the PHA’s HCV program becomes PBV assistance, it is possible for most or all of a PHA’s turnover vouchers to be used to assist those RAD PBV families who wish to exercise mobility. While HUD is committed to ensuring mobility remains a cornerstone of RAD policy, HUD recognizes that it remains important for the PHA to still be able to use tenant based vouchers to address the specific housing needs and priorities of the community. Therefore, HUD is establishing an alternative requirement for PHAs where, as a result of RAD, the total number of PBV units (including RAD PBV units) under HAP contract administered by the PHA exceeds 20 percent of the PHA’s authorized units under its HCV ACC with HUD.</w:t>
      </w:r>
    </w:p>
    <w:p w14:paraId="12EBDBB0" w14:textId="77777777" w:rsidR="00E51C3B" w:rsidRPr="00B67EB9" w:rsidRDefault="00E51C3B" w:rsidP="00E51C3B">
      <w:pPr>
        <w:pStyle w:val="5ReportBodyText"/>
        <w:ind w:left="720"/>
      </w:pPr>
      <w:r w:rsidRPr="00B67EB9">
        <w:t>The alternative mobility policy provides that an eligible voucher agency would not be required to provide more than three-quarters of its turnover vouchers in any single year to the residents of Covered Projects. While a voucher agency is not required to establish a voucher inventory turnover cap, if such a cap is implemented, the voucher agency must create and maintain a waiting list in the order in which the requests from eligible households were received. In order to adopt this provision, this alternative mobility policy must be included in an eligible PHA’s administrative plan.</w:t>
      </w:r>
    </w:p>
    <w:p w14:paraId="7A076949" w14:textId="77FA2BB6" w:rsidR="00E51C3B" w:rsidRPr="00B67EB9" w:rsidRDefault="00E51C3B" w:rsidP="00E51C3B">
      <w:pPr>
        <w:pStyle w:val="5ReportBodyText"/>
        <w:ind w:left="720"/>
      </w:pPr>
      <w:r w:rsidRPr="00B67EB9">
        <w:t>To effectuate this provision, HUD is providing an alternative requirement to Section 8(o)(13)(E) and 24 CFR part 983.261(c). Please note that this alternative requirement does not apply to PBVs entered into outside of the context of RAD. MTW agencies may not alter this requirement.</w:t>
      </w:r>
    </w:p>
    <w:p w14:paraId="536BD728" w14:textId="24D58532" w:rsidR="00E51C3B" w:rsidRPr="00B67EB9" w:rsidRDefault="00E51C3B" w:rsidP="00B567F2">
      <w:pPr>
        <w:pStyle w:val="5ReportBodyText"/>
        <w:ind w:left="720" w:hanging="720"/>
      </w:pPr>
      <w:r w:rsidRPr="00B67EB9">
        <w:t>10.</w:t>
      </w:r>
      <w:r w:rsidRPr="00B67EB9">
        <w:tab/>
      </w:r>
      <w:r w:rsidR="00B567F2" w:rsidRPr="00B67EB9">
        <w:rPr>
          <w:b/>
        </w:rPr>
        <w:t>Reserve for Replacement</w:t>
      </w:r>
      <w:r w:rsidR="00B567F2" w:rsidRPr="00B67EB9">
        <w:t>. The Project Owner shall establish and maintain a replacement reserve in an interest-bearing account to aid in funding extraordinary maintenance and repair and replacement of capital items in accordance with applicable regulations. The reserve must be built up to and maintained at a level determined by HUD to be sufficient to meet projected requirements. For FHA transactions, Replacement Reserves shall be maintained in accordance with the FHA Regulatory Agreement. For all other transactions, Replacement Reserves shall be maintained in a bank account covered under a General Depository Agreement (HUD-51999) or similar instrument, as approved by HUD, where funds will be held by the</w:t>
      </w:r>
      <w:r w:rsidR="005E5895" w:rsidRPr="00B67EB9">
        <w:t xml:space="preserve"> PHA.</w:t>
      </w:r>
    </w:p>
    <w:p w14:paraId="236BC8BB" w14:textId="77777777" w:rsidR="001222B6" w:rsidRPr="00B67EB9" w:rsidRDefault="001222B6" w:rsidP="00F0298E">
      <w:pPr>
        <w:pStyle w:val="2PageTitle"/>
      </w:pPr>
      <w:bookmarkStart w:id="3899" w:name="_Toc524528968"/>
    </w:p>
    <w:p w14:paraId="5C3F30D4" w14:textId="77777777" w:rsidR="009C2645" w:rsidRDefault="009C2645">
      <w:pPr>
        <w:rPr>
          <w:ins w:id="3900" w:author="Terren Wing" w:date="2024-07-01T16:59:00Z" w16du:dateUtc="2024-07-01T23:59:00Z"/>
          <w:rFonts w:ascii="Helvetica Neue 75 Bold" w:eastAsiaTheme="majorEastAsia" w:hAnsi="Helvetica Neue 75 Bold" w:cstheme="majorBidi"/>
          <w:b/>
          <w:noProof/>
          <w:color w:val="7AC143"/>
          <w:sz w:val="26"/>
          <w:szCs w:val="28"/>
        </w:rPr>
      </w:pPr>
      <w:bookmarkStart w:id="3901" w:name="_Toc19033154"/>
      <w:bookmarkStart w:id="3902" w:name="_Toc109412700"/>
      <w:bookmarkStart w:id="3903" w:name="_Toc109412924"/>
      <w:bookmarkStart w:id="3904" w:name="_Toc140158706"/>
      <w:ins w:id="3905" w:author="Terren Wing" w:date="2024-07-01T16:59:00Z" w16du:dateUtc="2024-07-01T23:59:00Z">
        <w:r>
          <w:br w:type="page"/>
        </w:r>
      </w:ins>
    </w:p>
    <w:p w14:paraId="2E638EDB" w14:textId="308160B3" w:rsidR="005E5895" w:rsidRPr="00B67EB9" w:rsidRDefault="005E5895" w:rsidP="00EC71CF">
      <w:pPr>
        <w:pStyle w:val="2PageTitle"/>
        <w:ind w:left="0"/>
      </w:pPr>
      <w:bookmarkStart w:id="3906" w:name="_Toc172721755"/>
      <w:del w:id="3907" w:author="Terren Wing" w:date="2024-07-24T13:48:00Z" w16du:dateUtc="2024-07-24T20:48:00Z">
        <w:r w:rsidRPr="00B67EB9" w:rsidDel="00B04E65">
          <w:lastRenderedPageBreak/>
          <w:delText xml:space="preserve">Attachment 1B: </w:delText>
        </w:r>
      </w:del>
      <w:r w:rsidRPr="00B67EB9">
        <w:t>Reside</w:t>
      </w:r>
      <w:r w:rsidR="00F460A3" w:rsidRPr="00B67EB9">
        <w:t xml:space="preserve">nt Provisions in Conversions </w:t>
      </w:r>
      <w:r w:rsidRPr="00B67EB9">
        <w:t>from Public Housing to PBRA and PBV</w:t>
      </w:r>
      <w:bookmarkEnd w:id="3899"/>
      <w:bookmarkEnd w:id="3901"/>
      <w:bookmarkEnd w:id="3902"/>
      <w:bookmarkEnd w:id="3903"/>
      <w:bookmarkEnd w:id="3904"/>
      <w:bookmarkEnd w:id="3906"/>
    </w:p>
    <w:p w14:paraId="7102A3EF" w14:textId="77777777" w:rsidR="005E5895" w:rsidRPr="00B67EB9" w:rsidRDefault="005E5895" w:rsidP="005E5895">
      <w:pPr>
        <w:pStyle w:val="5ReportBodyText"/>
      </w:pPr>
      <w:r w:rsidRPr="00B67EB9">
        <w:t>This Attachment contains two sections, describing:</w:t>
      </w:r>
    </w:p>
    <w:p w14:paraId="25A82034" w14:textId="7238E86A" w:rsidR="005E5895" w:rsidRPr="00B67EB9" w:rsidRDefault="005E5895" w:rsidP="005E5895">
      <w:pPr>
        <w:pStyle w:val="5ReportBodyText"/>
      </w:pPr>
      <w:r w:rsidRPr="00B67EB9">
        <w:t>1B.1 Summary of Resident Provisions</w:t>
      </w:r>
      <w:r w:rsidRPr="00B67EB9">
        <w:br/>
        <w:t>1B.2 Resident Participation and Funding</w:t>
      </w:r>
    </w:p>
    <w:p w14:paraId="1122F398" w14:textId="77777777" w:rsidR="005E5895" w:rsidRPr="00B67EB9" w:rsidRDefault="005E5895" w:rsidP="00A46154">
      <w:pPr>
        <w:pStyle w:val="4SubheadSecondary"/>
      </w:pPr>
      <w:r w:rsidRPr="00B67EB9">
        <w:t>1B.1 Summary of Resident Provisions</w:t>
      </w:r>
    </w:p>
    <w:p w14:paraId="04E7BAF4" w14:textId="77777777" w:rsidR="005E5895" w:rsidRPr="00B67EB9" w:rsidRDefault="005E5895" w:rsidP="005E5895">
      <w:pPr>
        <w:pStyle w:val="5ReportBodyText"/>
      </w:pPr>
      <w:r w:rsidRPr="00B67EB9">
        <w:t>The following is a summary of special provisions and alternative requirements related to tenants of public housing projects converting under RAD:</w:t>
      </w:r>
    </w:p>
    <w:p w14:paraId="31727739" w14:textId="77777777" w:rsidR="005E5895" w:rsidRPr="00B67EB9" w:rsidRDefault="005E5895" w:rsidP="005E5895">
      <w:pPr>
        <w:pStyle w:val="6BulletedList"/>
      </w:pPr>
      <w:r w:rsidRPr="00B67EB9">
        <w:t>Conversion will be considered a significant amendment to a PHA Plan (see Section 1.5(E) of this Notice);</w:t>
      </w:r>
    </w:p>
    <w:p w14:paraId="644D8638" w14:textId="77777777" w:rsidR="005E5895" w:rsidRPr="00B67EB9" w:rsidRDefault="005E5895" w:rsidP="005E5895">
      <w:pPr>
        <w:pStyle w:val="6BulletedList"/>
      </w:pPr>
      <w:r w:rsidRPr="00B67EB9">
        <w:t>Notification of proposed conversion, meetings during the conversion process, written response to residents comments on conversion, and notification of conversion approval and impact (see Section 1.8 of this Notice);</w:t>
      </w:r>
    </w:p>
    <w:p w14:paraId="02AD4236" w14:textId="77777777" w:rsidR="005E5895" w:rsidRPr="00B67EB9" w:rsidRDefault="005E5895" w:rsidP="005E5895">
      <w:pPr>
        <w:pStyle w:val="6BulletedList"/>
      </w:pPr>
      <w:r w:rsidRPr="00B67EB9">
        <w:t>No rescreening at conversion (see Section 1.6(C)(1) of this Notice for conversions to PBV and Section 1.7(B)(1) for conversions to PBRA);</w:t>
      </w:r>
    </w:p>
    <w:p w14:paraId="2A5431F2" w14:textId="77777777" w:rsidR="005E5895" w:rsidRPr="00B67EB9" w:rsidRDefault="005E5895" w:rsidP="005E5895">
      <w:pPr>
        <w:pStyle w:val="6BulletedList"/>
      </w:pPr>
      <w:r w:rsidRPr="00B67EB9">
        <w:t>Right to return after temporary relocation to facilitate rehabilitation or construction (see Section 1.6(C)(2) of this Notice for conversions to PBV and Section 1.7(B)(2) for conversions to PBRA);</w:t>
      </w:r>
    </w:p>
    <w:p w14:paraId="6AB231B1" w14:textId="77777777" w:rsidR="005E5895" w:rsidRPr="00B67EB9" w:rsidRDefault="005E5895" w:rsidP="005E5895">
      <w:pPr>
        <w:pStyle w:val="6BulletedList"/>
      </w:pPr>
      <w:r w:rsidRPr="00B67EB9">
        <w:t>Phase-in of tenant rent increases (see Section 1.6(C)(4) of this Notice for conversions to PBV and Section 1.7(B)(3) for conversions to PBRA);</w:t>
      </w:r>
    </w:p>
    <w:p w14:paraId="26BA7C3A" w14:textId="77777777" w:rsidR="005E5895" w:rsidRPr="00B67EB9" w:rsidRDefault="005E5895" w:rsidP="005E5895">
      <w:pPr>
        <w:pStyle w:val="6BulletedList"/>
      </w:pPr>
      <w:r w:rsidRPr="00B67EB9">
        <w:t>Continued participation in the ROSS-SC and FSS programs (see Section 1.6(C)(5) of this Notice, for conversions to PBV and Section 1.7(B)(4) for conversions to PBRA);</w:t>
      </w:r>
    </w:p>
    <w:p w14:paraId="52FBD30D" w14:textId="77777777" w:rsidR="005E5895" w:rsidRPr="00B67EB9" w:rsidRDefault="005E5895" w:rsidP="005E5895">
      <w:pPr>
        <w:pStyle w:val="6BulletedList"/>
      </w:pPr>
      <w:r w:rsidRPr="00B67EB9">
        <w:t>Continued Earned Income Disregard (see Section 1.6(C)(8) of this Notice, for conversions to PBV and Section 1.7.(B)(7) for conversions to PBRA);</w:t>
      </w:r>
    </w:p>
    <w:p w14:paraId="22DE158D" w14:textId="77777777" w:rsidR="005E5895" w:rsidRPr="00B67EB9" w:rsidRDefault="005E5895" w:rsidP="005E5895">
      <w:pPr>
        <w:pStyle w:val="6BulletedList"/>
      </w:pPr>
      <w:r w:rsidRPr="00B67EB9">
        <w:t>Continued recognition of and funding for legitimate residents organizations (see Section 1.6(C)(6) of this Notice for conversions to PBV, Section 1.7(B)(5) of this Notice for conversions to PBRA, and below in Attachment 1B.2 for additional requirements for both programs);</w:t>
      </w:r>
    </w:p>
    <w:p w14:paraId="62692837" w14:textId="77777777" w:rsidR="005E5895" w:rsidRPr="00B67EB9" w:rsidRDefault="005E5895" w:rsidP="005E5895">
      <w:pPr>
        <w:pStyle w:val="6BulletedList"/>
      </w:pPr>
      <w:r w:rsidRPr="00B67EB9">
        <w:t>Procedural rights consistent with section 6 of the Act (see Section 1.6(C)(7) of this Notice for conversions to PBV and Section 1.7(B)(6) of this Notice for conversions to PBRA); and</w:t>
      </w:r>
    </w:p>
    <w:p w14:paraId="69EDC282" w14:textId="77777777" w:rsidR="005E5895" w:rsidRPr="00B67EB9" w:rsidRDefault="005E5895" w:rsidP="005E5895">
      <w:pPr>
        <w:pStyle w:val="6BulletedList"/>
      </w:pPr>
      <w:r w:rsidRPr="00B67EB9">
        <w:t>Choice-mobility option allowing a resident to move with a tenant-based voucher after tenancy in the Covered Project (see 24 CFR § 983.260 for conversions to PBV and Section 1.7(C)(5) of this Notice for conversions to PBRA).</w:t>
      </w:r>
    </w:p>
    <w:p w14:paraId="0C3915BC" w14:textId="34E23FEE" w:rsidR="005E5895" w:rsidRPr="00B67EB9" w:rsidRDefault="005E5895" w:rsidP="005E5895">
      <w:pPr>
        <w:pStyle w:val="6BulletedList"/>
      </w:pPr>
      <w:r w:rsidRPr="00B67EB9">
        <w:t>For additional information, refer to Notice H2014-09; PIH 2014-17 for additional information on relocation requirements under RAD.</w:t>
      </w:r>
    </w:p>
    <w:p w14:paraId="66BB4A60" w14:textId="00B968AA" w:rsidR="005E5895" w:rsidRPr="00B67EB9" w:rsidRDefault="005E5895" w:rsidP="00A46154">
      <w:pPr>
        <w:pStyle w:val="4SubheadSecondary"/>
      </w:pPr>
      <w:r w:rsidRPr="00B67EB9">
        <w:t>1B.2 Resident and Participation Funding</w:t>
      </w:r>
      <w:r w:rsidRPr="00B67EB9">
        <w:rPr>
          <w:rStyle w:val="FootnoteReference"/>
        </w:rPr>
        <w:footnoteReference w:id="10"/>
      </w:r>
    </w:p>
    <w:p w14:paraId="63F0E858" w14:textId="6A7099F1" w:rsidR="005E5895" w:rsidRPr="00B67EB9" w:rsidRDefault="005E5895" w:rsidP="005E5895">
      <w:pPr>
        <w:pStyle w:val="5ReportBodyText"/>
      </w:pPr>
      <w:r w:rsidRPr="00B67EB9">
        <w:t>The following provisions contain the resident participation and funding requirements for public housing conversions to PBRA and PBV, respectively.</w:t>
      </w:r>
    </w:p>
    <w:p w14:paraId="7CCEB5AC" w14:textId="1AA91B39" w:rsidR="005E5895" w:rsidRPr="00B67EB9" w:rsidRDefault="005E5895" w:rsidP="00A46154">
      <w:pPr>
        <w:pStyle w:val="4SubheadSecondary"/>
      </w:pPr>
      <w:r w:rsidRPr="00B67EB9">
        <w:lastRenderedPageBreak/>
        <w:t>A. PBRA: Resident Participation and Funding</w:t>
      </w:r>
    </w:p>
    <w:p w14:paraId="6CF14EBF" w14:textId="01CF8EC0" w:rsidR="005E5895" w:rsidRPr="00B67EB9" w:rsidRDefault="005E5895" w:rsidP="005E5895">
      <w:pPr>
        <w:pStyle w:val="5ReportBodyText"/>
      </w:pPr>
      <w:r w:rsidRPr="00B67EB9">
        <w:t>Residents of Covered Projects converting assistance to PBRA will have the right to establish and operate a resident organization in accordance with 24 CFR Part 245 (Tenant Participation in Multifamily Housing Projects). In addition, a Project Owner must provide $25 per occupied unit annually for resident participation, of which at least $15 per occupied unit shall be provided to the legitimate tenant organization at the covered property. These funds must be used for resident education, organizing around tenancy issues, and training activities.</w:t>
      </w:r>
    </w:p>
    <w:p w14:paraId="64862A41" w14:textId="38537B51" w:rsidR="005E5895" w:rsidRPr="00B67EB9" w:rsidRDefault="005E5895" w:rsidP="005E5895">
      <w:pPr>
        <w:pStyle w:val="5ReportBodyText"/>
      </w:pPr>
      <w:r w:rsidRPr="00B67EB9">
        <w:t>In the absence of a legitimate resident organization at a Covered Project:</w:t>
      </w:r>
    </w:p>
    <w:p w14:paraId="5175F256" w14:textId="77777777" w:rsidR="005E5895" w:rsidRPr="00B67EB9" w:rsidRDefault="005E5895" w:rsidP="00E257FA">
      <w:pPr>
        <w:pStyle w:val="5ReportBodyText"/>
        <w:numPr>
          <w:ilvl w:val="0"/>
          <w:numId w:val="10"/>
        </w:numPr>
      </w:pPr>
      <w:r w:rsidRPr="00B67EB9">
        <w:t>HUD encourages the Project Owner and residents to work together to determine the most appropriate ways to foster a constructive working relationship, including supporting the formation of a legitimate residents organization. Residents are encouraged to contact the Project Owner directly with questions or concerns regarding issues related to their tenancy. Project Owners are also encouraged to actively engage residents in the absence of a resident organization; and</w:t>
      </w:r>
    </w:p>
    <w:p w14:paraId="75AE982E" w14:textId="09943D12" w:rsidR="005E5895" w:rsidRPr="00B67EB9" w:rsidRDefault="005E5895" w:rsidP="00E257FA">
      <w:pPr>
        <w:pStyle w:val="5ReportBodyText"/>
        <w:numPr>
          <w:ilvl w:val="0"/>
          <w:numId w:val="10"/>
        </w:numPr>
      </w:pPr>
      <w:r w:rsidRPr="00B67EB9">
        <w:t>Project Owners must make resident participation funds available to residents for organizing activities in accordance with this Notice. Residents must make requests for these funds in writing to the Project Owner. These requests will be subject to approval by the Project Owner.</w:t>
      </w:r>
    </w:p>
    <w:p w14:paraId="16F78E91" w14:textId="6E4DB61B" w:rsidR="005E5895" w:rsidRPr="00B67EB9" w:rsidRDefault="005E5895" w:rsidP="00A46154">
      <w:pPr>
        <w:pStyle w:val="4SubheadSecondary"/>
      </w:pPr>
      <w:r w:rsidRPr="00B67EB9">
        <w:t>B. PBV: Resident Participation and Funding</w:t>
      </w:r>
    </w:p>
    <w:p w14:paraId="365028AA" w14:textId="6B7CB008" w:rsidR="005E5895" w:rsidRPr="00B67EB9" w:rsidRDefault="005E5895" w:rsidP="005E5895">
      <w:pPr>
        <w:pStyle w:val="5ReportBodyText"/>
      </w:pPr>
      <w:r w:rsidRPr="00B67EB9">
        <w:t>To support resident participation following conversion of assistance, residents of Covered Projects converting assistance to the PBV program will have the right to establish and operate a resident organization for the purpose of addressing issues related to their living environment, which includes the terms and conditions of their tenancy as well as activities related to housing and community development.</w:t>
      </w:r>
    </w:p>
    <w:p w14:paraId="636C4BD6" w14:textId="77777777" w:rsidR="005E5895" w:rsidRPr="00B67EB9" w:rsidRDefault="005E5895" w:rsidP="00E257FA">
      <w:pPr>
        <w:pStyle w:val="5ReportBodyText"/>
        <w:numPr>
          <w:ilvl w:val="0"/>
          <w:numId w:val="11"/>
        </w:numPr>
      </w:pPr>
      <w:r w:rsidRPr="00B67EB9">
        <w:rPr>
          <w:b/>
        </w:rPr>
        <w:t>Legitimate Resident Organization</w:t>
      </w:r>
      <w:r w:rsidRPr="00B67EB9">
        <w:t>. A Project Owner must recognize legitimate resident organizations and give reasonable consideration to concerns raised by legitimate resident organizations. A resident organization is legitimate if it has been established by the residents of a Covered Project, meets regularly, operates democratically, is representative of all residents in the project, and is completely independent of the Project Owner, management, and their representatives.</w:t>
      </w:r>
    </w:p>
    <w:p w14:paraId="297A0D62" w14:textId="42379549" w:rsidR="005E5895" w:rsidRPr="00B67EB9" w:rsidRDefault="005E5895" w:rsidP="005E5895">
      <w:pPr>
        <w:pStyle w:val="5ReportBodyText"/>
        <w:ind w:left="1080"/>
      </w:pPr>
      <w:r w:rsidRPr="00B67EB9">
        <w:t>In the absence of a legitimate resident organization at a Covered Project, HUD encourages the Project Owner and residents to work together to determine the most appropriate ways to foster a constructive working relationship, including supporting the formation of a legitimate residents organization. Residents are encouraged to contact the Project Owner directly with questions or concerns regarding issues related to their tenancy. Project Owner s are also encouraged to actively engage residents in the absence of a resident organization; and</w:t>
      </w:r>
    </w:p>
    <w:p w14:paraId="0C639F5F" w14:textId="77777777" w:rsidR="005E5895" w:rsidRPr="00B67EB9" w:rsidRDefault="005E5895" w:rsidP="00E257FA">
      <w:pPr>
        <w:pStyle w:val="5ReportBodyText"/>
        <w:numPr>
          <w:ilvl w:val="0"/>
          <w:numId w:val="11"/>
        </w:numPr>
      </w:pPr>
      <w:r w:rsidRPr="00B67EB9">
        <w:rPr>
          <w:b/>
        </w:rPr>
        <w:t>Protected Activities</w:t>
      </w:r>
      <w:r w:rsidRPr="00B67EB9">
        <w:t>. Project Owners must allow residents and resident organizers to conduct the following activities related to the establishment or operation of a resident organization:</w:t>
      </w:r>
    </w:p>
    <w:p w14:paraId="416A0906" w14:textId="77777777" w:rsidR="005E5895" w:rsidRPr="00B67EB9" w:rsidRDefault="005E5895" w:rsidP="00E257FA">
      <w:pPr>
        <w:pStyle w:val="5ReportBodyText"/>
        <w:numPr>
          <w:ilvl w:val="1"/>
          <w:numId w:val="11"/>
        </w:numPr>
        <w:spacing w:before="120" w:after="120" w:line="240" w:lineRule="auto"/>
      </w:pPr>
      <w:r w:rsidRPr="00B67EB9">
        <w:t>Distributing leaflets in lobby areas;</w:t>
      </w:r>
    </w:p>
    <w:p w14:paraId="0BEC7904" w14:textId="77777777" w:rsidR="005E5895" w:rsidRPr="00B67EB9" w:rsidRDefault="005E5895" w:rsidP="00E257FA">
      <w:pPr>
        <w:pStyle w:val="5ReportBodyText"/>
        <w:numPr>
          <w:ilvl w:val="1"/>
          <w:numId w:val="11"/>
        </w:numPr>
        <w:spacing w:before="120" w:after="120" w:line="240" w:lineRule="auto"/>
      </w:pPr>
      <w:r w:rsidRPr="00B67EB9">
        <w:t>Placing leaflets at or under residents' doors;</w:t>
      </w:r>
    </w:p>
    <w:p w14:paraId="43CA358A" w14:textId="77777777" w:rsidR="005E5895" w:rsidRPr="00B67EB9" w:rsidRDefault="005E5895" w:rsidP="00E257FA">
      <w:pPr>
        <w:pStyle w:val="5ReportBodyText"/>
        <w:numPr>
          <w:ilvl w:val="1"/>
          <w:numId w:val="11"/>
        </w:numPr>
        <w:spacing w:before="120" w:after="120" w:line="240" w:lineRule="auto"/>
      </w:pPr>
      <w:r w:rsidRPr="00B67EB9">
        <w:t>Distributing leaflets in common areas;</w:t>
      </w:r>
    </w:p>
    <w:p w14:paraId="51D23420" w14:textId="77777777" w:rsidR="005E5895" w:rsidRPr="00B67EB9" w:rsidRDefault="005E5895" w:rsidP="00E257FA">
      <w:pPr>
        <w:pStyle w:val="5ReportBodyText"/>
        <w:numPr>
          <w:ilvl w:val="1"/>
          <w:numId w:val="11"/>
        </w:numPr>
        <w:spacing w:before="120" w:after="120" w:line="240" w:lineRule="auto"/>
      </w:pPr>
      <w:r w:rsidRPr="00B67EB9">
        <w:t>Initiating contact with residents;</w:t>
      </w:r>
    </w:p>
    <w:p w14:paraId="752EF083" w14:textId="77777777" w:rsidR="005E5895" w:rsidRPr="00B67EB9" w:rsidRDefault="005E5895" w:rsidP="00E257FA">
      <w:pPr>
        <w:pStyle w:val="5ReportBodyText"/>
        <w:numPr>
          <w:ilvl w:val="1"/>
          <w:numId w:val="11"/>
        </w:numPr>
        <w:spacing w:before="120" w:after="120" w:line="240" w:lineRule="auto"/>
      </w:pPr>
      <w:r w:rsidRPr="00B67EB9">
        <w:t>Conducting door-to-door surveys of residents to ascertain interest in establishing a resident organization and to offer information about resident organizations;</w:t>
      </w:r>
    </w:p>
    <w:p w14:paraId="5699B7C0" w14:textId="77777777" w:rsidR="005E5895" w:rsidRPr="00B67EB9" w:rsidRDefault="005E5895" w:rsidP="00E257FA">
      <w:pPr>
        <w:pStyle w:val="5ReportBodyText"/>
        <w:numPr>
          <w:ilvl w:val="1"/>
          <w:numId w:val="11"/>
        </w:numPr>
        <w:spacing w:before="120" w:after="120" w:line="240" w:lineRule="auto"/>
      </w:pPr>
      <w:r w:rsidRPr="00B67EB9">
        <w:t>Posting information on bulletin boards;</w:t>
      </w:r>
    </w:p>
    <w:p w14:paraId="707F65C3" w14:textId="77777777" w:rsidR="005E5895" w:rsidRPr="00B67EB9" w:rsidRDefault="005E5895" w:rsidP="00E257FA">
      <w:pPr>
        <w:pStyle w:val="5ReportBodyText"/>
        <w:numPr>
          <w:ilvl w:val="1"/>
          <w:numId w:val="11"/>
        </w:numPr>
        <w:spacing w:before="120" w:after="120" w:line="240" w:lineRule="auto"/>
      </w:pPr>
      <w:r w:rsidRPr="00B67EB9">
        <w:t>Assisting resident to participate in resident organization activities;</w:t>
      </w:r>
    </w:p>
    <w:p w14:paraId="51A5E0CC" w14:textId="77777777" w:rsidR="005E5895" w:rsidRPr="00B67EB9" w:rsidRDefault="005E5895" w:rsidP="00E257FA">
      <w:pPr>
        <w:pStyle w:val="5ReportBodyText"/>
        <w:numPr>
          <w:ilvl w:val="1"/>
          <w:numId w:val="11"/>
        </w:numPr>
        <w:spacing w:before="120" w:after="120" w:line="240" w:lineRule="auto"/>
      </w:pPr>
      <w:r w:rsidRPr="00B67EB9">
        <w:lastRenderedPageBreak/>
        <w:t>Convening regularly scheduled resident organization meetings in a space on site and accessible to residents, in a manner that is fully independent of management representatives. In order to preserve the independence of resident organizations, management representatives may not attend such meetings unless invited by the resident organization to specific meetings to discuss a specific issue or issues; and</w:t>
      </w:r>
    </w:p>
    <w:p w14:paraId="7EB6A11D" w14:textId="77777777" w:rsidR="005E5895" w:rsidRPr="00B67EB9" w:rsidRDefault="005E5895" w:rsidP="00E257FA">
      <w:pPr>
        <w:pStyle w:val="5ReportBodyText"/>
        <w:numPr>
          <w:ilvl w:val="2"/>
          <w:numId w:val="11"/>
        </w:numPr>
        <w:spacing w:before="120" w:after="120" w:line="240" w:lineRule="auto"/>
      </w:pPr>
      <w:r w:rsidRPr="00B67EB9">
        <w:t>Formulating responses to Project Owner's requests for:</w:t>
      </w:r>
    </w:p>
    <w:p w14:paraId="6E60E7CC" w14:textId="77777777" w:rsidR="005E5895" w:rsidRPr="00B67EB9" w:rsidRDefault="005E5895" w:rsidP="00E257FA">
      <w:pPr>
        <w:pStyle w:val="5ReportBodyText"/>
        <w:numPr>
          <w:ilvl w:val="2"/>
          <w:numId w:val="11"/>
        </w:numPr>
        <w:spacing w:before="120" w:after="120" w:line="240" w:lineRule="auto"/>
      </w:pPr>
      <w:r w:rsidRPr="00B67EB9">
        <w:t>Rent increases;</w:t>
      </w:r>
    </w:p>
    <w:p w14:paraId="5908AF85" w14:textId="77777777" w:rsidR="005E5895" w:rsidRPr="00B67EB9" w:rsidRDefault="005E5895" w:rsidP="00E257FA">
      <w:pPr>
        <w:pStyle w:val="5ReportBodyText"/>
        <w:numPr>
          <w:ilvl w:val="2"/>
          <w:numId w:val="11"/>
        </w:numPr>
        <w:spacing w:before="120" w:after="120" w:line="240" w:lineRule="auto"/>
      </w:pPr>
      <w:r w:rsidRPr="00B67EB9">
        <w:t>Partial payment of claims;</w:t>
      </w:r>
    </w:p>
    <w:p w14:paraId="56F86CC7" w14:textId="77777777" w:rsidR="005E5895" w:rsidRPr="00B67EB9" w:rsidRDefault="005E5895" w:rsidP="00E257FA">
      <w:pPr>
        <w:pStyle w:val="5ReportBodyText"/>
        <w:numPr>
          <w:ilvl w:val="2"/>
          <w:numId w:val="11"/>
        </w:numPr>
        <w:spacing w:before="120" w:after="120" w:line="240" w:lineRule="auto"/>
      </w:pPr>
      <w:r w:rsidRPr="00B67EB9">
        <w:t>The conversion from project-based paid utilities to resident-paid utilities;</w:t>
      </w:r>
    </w:p>
    <w:p w14:paraId="34E2F739" w14:textId="77777777" w:rsidR="005E5895" w:rsidRPr="00B67EB9" w:rsidRDefault="005E5895" w:rsidP="00E257FA">
      <w:pPr>
        <w:pStyle w:val="5ReportBodyText"/>
        <w:numPr>
          <w:ilvl w:val="2"/>
          <w:numId w:val="11"/>
        </w:numPr>
        <w:spacing w:before="120" w:after="120" w:line="240" w:lineRule="auto"/>
      </w:pPr>
      <w:r w:rsidRPr="00B67EB9">
        <w:t>A reduction in resident utility allowances;</w:t>
      </w:r>
    </w:p>
    <w:p w14:paraId="1ECF5A51" w14:textId="77777777" w:rsidR="005E5895" w:rsidRPr="00B67EB9" w:rsidRDefault="005E5895" w:rsidP="00E257FA">
      <w:pPr>
        <w:pStyle w:val="5ReportBodyText"/>
        <w:numPr>
          <w:ilvl w:val="2"/>
          <w:numId w:val="11"/>
        </w:numPr>
        <w:spacing w:before="120" w:after="120" w:line="240" w:lineRule="auto"/>
      </w:pPr>
      <w:r w:rsidRPr="00B67EB9">
        <w:t>Converting residential units to non-residential use, cooperative housing, or condominiums;</w:t>
      </w:r>
    </w:p>
    <w:p w14:paraId="3818F347" w14:textId="77777777" w:rsidR="005E5895" w:rsidRPr="00B67EB9" w:rsidRDefault="005E5895" w:rsidP="00E257FA">
      <w:pPr>
        <w:pStyle w:val="5ReportBodyText"/>
        <w:numPr>
          <w:ilvl w:val="2"/>
          <w:numId w:val="11"/>
        </w:numPr>
        <w:spacing w:before="120" w:after="120" w:line="240" w:lineRule="auto"/>
      </w:pPr>
      <w:r w:rsidRPr="00B67EB9">
        <w:t>Major capital additions; and</w:t>
      </w:r>
    </w:p>
    <w:p w14:paraId="16E773C1" w14:textId="5213EE90" w:rsidR="005E5895" w:rsidRPr="00B67EB9" w:rsidRDefault="005E5895" w:rsidP="00E257FA">
      <w:pPr>
        <w:pStyle w:val="5ReportBodyText"/>
        <w:numPr>
          <w:ilvl w:val="2"/>
          <w:numId w:val="11"/>
        </w:numPr>
        <w:spacing w:before="120" w:after="120" w:line="240" w:lineRule="auto"/>
      </w:pPr>
      <w:r w:rsidRPr="00B67EB9">
        <w:t>Prepayment of loans.</w:t>
      </w:r>
    </w:p>
    <w:p w14:paraId="0DD3BE12" w14:textId="77777777" w:rsidR="005E5895" w:rsidRPr="00B67EB9" w:rsidRDefault="005E5895" w:rsidP="005E5895">
      <w:pPr>
        <w:pStyle w:val="5ReportBodyText"/>
        <w:ind w:left="1080"/>
      </w:pPr>
      <w:r w:rsidRPr="00B67EB9">
        <w:t>In addition to these activities, Project Owners must allow residents and resident organizers to conduct other reasonable activities related to the establishment or operation of a resident organization.</w:t>
      </w:r>
    </w:p>
    <w:p w14:paraId="6966E5F6" w14:textId="5655C34D" w:rsidR="005E5895" w:rsidRPr="00B67EB9" w:rsidRDefault="005E5895" w:rsidP="005E5895">
      <w:pPr>
        <w:pStyle w:val="5ReportBodyText"/>
        <w:ind w:left="1080"/>
      </w:pPr>
      <w:r w:rsidRPr="00B67EB9">
        <w:t>Project Owner s shall not require residents and resident organizers to obtain prior permission before engaging in the activities permitted in this section.</w:t>
      </w:r>
    </w:p>
    <w:p w14:paraId="7A28212E" w14:textId="77777777" w:rsidR="006B1728" w:rsidRPr="00B67EB9" w:rsidRDefault="005E5895" w:rsidP="00E257FA">
      <w:pPr>
        <w:pStyle w:val="5ReportBodyText"/>
        <w:numPr>
          <w:ilvl w:val="0"/>
          <w:numId w:val="11"/>
        </w:numPr>
      </w:pPr>
      <w:r w:rsidRPr="00B67EB9">
        <w:rPr>
          <w:b/>
        </w:rPr>
        <w:t>Meeting Space</w:t>
      </w:r>
      <w:r w:rsidRPr="00B67EB9">
        <w:t>. Project Owners must reasonably make available the use of any community room or other available space appropriate for meetings that is part of the multifamily housing project when requested by:</w:t>
      </w:r>
    </w:p>
    <w:p w14:paraId="2DFD0F25" w14:textId="77777777" w:rsidR="006B1728" w:rsidRPr="00B67EB9" w:rsidRDefault="005E5895" w:rsidP="00E257FA">
      <w:pPr>
        <w:pStyle w:val="5ReportBodyText"/>
        <w:numPr>
          <w:ilvl w:val="1"/>
          <w:numId w:val="11"/>
        </w:numPr>
      </w:pPr>
      <w:r w:rsidRPr="00B67EB9">
        <w:t>Residents or a resident organization and used for activities related to the operation of the resident organization; or</w:t>
      </w:r>
    </w:p>
    <w:p w14:paraId="1F4FB7E3" w14:textId="77777777" w:rsidR="006B1728" w:rsidRPr="00B67EB9" w:rsidRDefault="005E5895" w:rsidP="00E257FA">
      <w:pPr>
        <w:pStyle w:val="5ReportBodyText"/>
        <w:numPr>
          <w:ilvl w:val="1"/>
          <w:numId w:val="11"/>
        </w:numPr>
      </w:pPr>
      <w:r w:rsidRPr="00B67EB9">
        <w:t>Residents seeking to establish a resident organization or collectively address issues related to their living environment.</w:t>
      </w:r>
    </w:p>
    <w:p w14:paraId="5E1371ED" w14:textId="54FD9526" w:rsidR="005E5895" w:rsidRPr="00B67EB9" w:rsidRDefault="005E5895" w:rsidP="006B1728">
      <w:pPr>
        <w:pStyle w:val="5ReportBodyText"/>
        <w:ind w:left="1080"/>
      </w:pPr>
      <w:r w:rsidRPr="00B67EB9">
        <w:t>Resident and resident organization meetings must be accessible to persons with disabilities, unless this is impractical for reasons beyond the organization's control. If the project has an accessible common area or areas, it will not be impractical to make organizational meetings accessible to persons with disabilities.</w:t>
      </w:r>
    </w:p>
    <w:p w14:paraId="33323C50" w14:textId="02DB18F1" w:rsidR="005E5895" w:rsidRPr="00B67EB9" w:rsidRDefault="005E5895" w:rsidP="006B1728">
      <w:pPr>
        <w:pStyle w:val="5ReportBodyText"/>
        <w:ind w:left="1080"/>
      </w:pPr>
      <w:r w:rsidRPr="00B67EB9">
        <w:t>Project Owners may charge a reasonable, customary and usual fee, approved by the Secretary as may normally be imposed for the use of such facilities in accordance with procedures prescribed by the Secretary, for the use of meeting space. A PHA may waive this fee.</w:t>
      </w:r>
    </w:p>
    <w:p w14:paraId="36C5E40D" w14:textId="77777777" w:rsidR="006B1728" w:rsidRPr="00B67EB9" w:rsidRDefault="006B1728" w:rsidP="00E257FA">
      <w:pPr>
        <w:pStyle w:val="5ReportBodyText"/>
        <w:numPr>
          <w:ilvl w:val="0"/>
          <w:numId w:val="11"/>
        </w:numPr>
      </w:pPr>
      <w:r w:rsidRPr="00B67EB9">
        <w:rPr>
          <w:b/>
        </w:rPr>
        <w:t>Resident Organizers</w:t>
      </w:r>
      <w:r w:rsidRPr="00B67EB9">
        <w:t>. A resident organizer is a resident or non-resident who assists residents in establishing and operating a resident organization, and who is not an employee or representative of current or prospective Project Owners, managers, or their agents.</w:t>
      </w:r>
    </w:p>
    <w:p w14:paraId="404AB165" w14:textId="77777777" w:rsidR="006B1728" w:rsidRPr="00B67EB9" w:rsidRDefault="006B1728" w:rsidP="006B1728">
      <w:pPr>
        <w:pStyle w:val="5ReportBodyText"/>
        <w:ind w:left="1080"/>
      </w:pPr>
      <w:r w:rsidRPr="00B67EB9">
        <w:t>Project Owners must allow resident organizers to assist residents in establishing and operating resident organizations.</w:t>
      </w:r>
    </w:p>
    <w:p w14:paraId="30FE7E03" w14:textId="58515ED1" w:rsidR="006B1728" w:rsidRPr="00B67EB9" w:rsidRDefault="006B1728" w:rsidP="00E257FA">
      <w:pPr>
        <w:pStyle w:val="5ReportBodyText"/>
        <w:numPr>
          <w:ilvl w:val="0"/>
          <w:numId w:val="11"/>
        </w:numPr>
      </w:pPr>
      <w:r w:rsidRPr="00B67EB9">
        <w:rPr>
          <w:b/>
        </w:rPr>
        <w:t>Canvassing</w:t>
      </w:r>
      <w:r w:rsidRPr="00B67EB9">
        <w:t>. If a Covered Project has a consistently enforced, written policy against canvassing, then a non-resident resident organizer must be accompanied by a resident while on the property of the project.</w:t>
      </w:r>
    </w:p>
    <w:p w14:paraId="2880ABC1" w14:textId="77777777" w:rsidR="006B1728" w:rsidRPr="00B67EB9" w:rsidRDefault="006B1728" w:rsidP="006B1728">
      <w:pPr>
        <w:pStyle w:val="5ReportBodyText"/>
        <w:ind w:left="1080"/>
      </w:pPr>
      <w:r w:rsidRPr="00B67EB9">
        <w:t xml:space="preserve">If a project has a written policy favoring canvassing, any non-resident resident organizer must be afforded the same privileges and rights of access as other uninvited outside parties in the normal course of </w:t>
      </w:r>
      <w:r w:rsidRPr="00B67EB9">
        <w:lastRenderedPageBreak/>
        <w:t>operations. If the project does not have a consistently enforced, written policy against canvassing, the project shall be treated as if it has a policy favoring canvassing.</w:t>
      </w:r>
    </w:p>
    <w:p w14:paraId="2A5887D4" w14:textId="299C4FAA" w:rsidR="006B1728" w:rsidRPr="00B67EB9" w:rsidRDefault="006B1728" w:rsidP="006B1728">
      <w:pPr>
        <w:pStyle w:val="5ReportBodyText"/>
        <w:ind w:left="1080"/>
      </w:pPr>
      <w:r w:rsidRPr="00B67EB9">
        <w:t>A resident has the right not to be re-canvassed against his or her wishes regarding participation in a resident organization.</w:t>
      </w:r>
    </w:p>
    <w:p w14:paraId="632416DC" w14:textId="77777777" w:rsidR="006B1728" w:rsidRPr="00B67EB9" w:rsidRDefault="006B1728" w:rsidP="00E257FA">
      <w:pPr>
        <w:pStyle w:val="5ReportBodyText"/>
        <w:numPr>
          <w:ilvl w:val="0"/>
          <w:numId w:val="11"/>
        </w:numPr>
      </w:pPr>
      <w:r w:rsidRPr="00B67EB9">
        <w:rPr>
          <w:b/>
        </w:rPr>
        <w:t>Funding</w:t>
      </w:r>
      <w:r w:rsidRPr="00B67EB9">
        <w:t>. Project Owners must provide $25 per occupied unit annually for resident participation, of which at least $15 per occupied unit shall be provided to the legitimate resident organization at the covered property. These funds must be used for resident education, organizing around tenancy issues, and training activities.</w:t>
      </w:r>
    </w:p>
    <w:p w14:paraId="55BBDA52" w14:textId="77777777" w:rsidR="006B1728" w:rsidRPr="00B67EB9" w:rsidRDefault="006B1728" w:rsidP="006B1728">
      <w:pPr>
        <w:pStyle w:val="5ReportBodyText"/>
        <w:ind w:left="1080"/>
      </w:pPr>
      <w:r w:rsidRPr="00B67EB9">
        <w:t>In the absence of a legitimate resident organization at a Covered Project:</w:t>
      </w:r>
    </w:p>
    <w:p w14:paraId="21D89D36" w14:textId="77777777" w:rsidR="006B1728" w:rsidRPr="00B67EB9" w:rsidRDefault="006B1728" w:rsidP="00E257FA">
      <w:pPr>
        <w:pStyle w:val="5ReportBodyText"/>
        <w:numPr>
          <w:ilvl w:val="1"/>
          <w:numId w:val="11"/>
        </w:numPr>
      </w:pPr>
      <w:r w:rsidRPr="00B67EB9">
        <w:t>HUD encourages the Project Owner s and residents to work together to determine the most appropriate ways to foster a constructive working relationship, including supporting the formation of a legitimate residents organization. Residents are encouraged to contact the Project Owner directly with questions or concerns regarding issues related to their tenancy. Project Owner are also encouraged to actively engage residents in the absence of a resident organization; and</w:t>
      </w:r>
    </w:p>
    <w:p w14:paraId="6CA8FBCE" w14:textId="011ECC29" w:rsidR="006B1728" w:rsidRPr="00B67EB9" w:rsidRDefault="006B1728" w:rsidP="00E257FA">
      <w:pPr>
        <w:pStyle w:val="5ReportBodyText"/>
        <w:numPr>
          <w:ilvl w:val="1"/>
          <w:numId w:val="11"/>
        </w:numPr>
      </w:pPr>
      <w:r w:rsidRPr="00B67EB9">
        <w:t>Project Owner s must make resident participation funds available to residents for organizing activities in accordance with this Notice. Residents must make requests for these funds in writing to the Project Owner. These requests will be subject to approval by the Project Owner.</w:t>
      </w:r>
    </w:p>
    <w:p w14:paraId="158B0203" w14:textId="266F317D" w:rsidR="006B1728" w:rsidRPr="00B67EB9" w:rsidRDefault="006B1728">
      <w:pPr>
        <w:rPr>
          <w:rFonts w:ascii="Arial" w:eastAsiaTheme="majorEastAsia" w:hAnsi="Arial" w:cstheme="majorBidi"/>
          <w:bCs/>
          <w:noProof/>
          <w:sz w:val="20"/>
          <w:szCs w:val="28"/>
        </w:rPr>
      </w:pPr>
      <w:r w:rsidRPr="00B67EB9">
        <w:br w:type="page"/>
      </w:r>
    </w:p>
    <w:p w14:paraId="12CA6147" w14:textId="63661BB3" w:rsidR="006B1728" w:rsidRPr="00B67EB9" w:rsidRDefault="006B1728" w:rsidP="00A34841">
      <w:pPr>
        <w:pStyle w:val="1SectionHeading"/>
      </w:pPr>
      <w:bookmarkStart w:id="3912" w:name="_Toc524528969"/>
      <w:bookmarkStart w:id="3913" w:name="_Toc19033155"/>
      <w:bookmarkStart w:id="3914" w:name="_Toc109412701"/>
      <w:bookmarkStart w:id="3915" w:name="_Toc109412925"/>
      <w:bookmarkStart w:id="3916" w:name="_Toc140158707"/>
      <w:bookmarkStart w:id="3917" w:name="_Toc172721756"/>
      <w:r w:rsidRPr="00B67EB9">
        <w:lastRenderedPageBreak/>
        <w:t>Attachment R</w:t>
      </w:r>
      <w:bookmarkEnd w:id="3912"/>
      <w:bookmarkEnd w:id="3913"/>
      <w:bookmarkEnd w:id="3914"/>
      <w:bookmarkEnd w:id="3915"/>
      <w:bookmarkEnd w:id="3916"/>
      <w:bookmarkEnd w:id="3917"/>
    </w:p>
    <w:p w14:paraId="5F4196FD" w14:textId="404BB1A6" w:rsidR="006B1728" w:rsidRPr="00B67EB9" w:rsidRDefault="00F0298E" w:rsidP="00EC71CF">
      <w:pPr>
        <w:pStyle w:val="2PageTitle"/>
        <w:ind w:left="0"/>
      </w:pPr>
      <w:bookmarkStart w:id="3918" w:name="_Toc524528970"/>
      <w:bookmarkStart w:id="3919" w:name="_Toc19033156"/>
      <w:bookmarkStart w:id="3920" w:name="_Toc109412702"/>
      <w:bookmarkStart w:id="3921" w:name="_Toc109412926"/>
      <w:bookmarkStart w:id="3922" w:name="_Toc140158708"/>
      <w:bookmarkStart w:id="3923" w:name="_Toc172721757"/>
      <w:del w:id="3924" w:author="Terren Wing" w:date="2024-07-24T13:54:00Z" w16du:dateUtc="2024-07-24T20:54:00Z">
        <w:r w:rsidRPr="00B67EB9" w:rsidDel="0059103F">
          <w:delText xml:space="preserve">A. </w:delText>
        </w:r>
      </w:del>
      <w:r w:rsidR="006B1728" w:rsidRPr="00B67EB9">
        <w:t xml:space="preserve">Rental Assistance </w:t>
      </w:r>
      <w:r w:rsidR="000A4841" w:rsidRPr="00B67EB9">
        <w:t>Demonstration</w:t>
      </w:r>
      <w:bookmarkEnd w:id="3918"/>
      <w:bookmarkEnd w:id="3919"/>
      <w:bookmarkEnd w:id="3920"/>
      <w:bookmarkEnd w:id="3921"/>
      <w:bookmarkEnd w:id="3922"/>
      <w:bookmarkEnd w:id="3923"/>
    </w:p>
    <w:p w14:paraId="51C729AD" w14:textId="2775380B" w:rsidR="006B1728" w:rsidRPr="00B67EB9" w:rsidDel="0037531E" w:rsidRDefault="006B1728" w:rsidP="006B1728">
      <w:pPr>
        <w:pStyle w:val="5ReportBodyText"/>
        <w:rPr>
          <w:del w:id="3925" w:author="Jonathan Trutt" w:date="2024-06-27T07:50:00Z"/>
        </w:rPr>
      </w:pPr>
      <w:del w:id="3926" w:author="Jonathan Trutt" w:date="2024-06-27T07:50:00Z">
        <w:r w:rsidRPr="00B67EB9" w:rsidDel="0037531E">
          <w:delText>Home Forward is a successful applicant in the Rental Assistance Demonstration (RAD).</w:delText>
        </w:r>
      </w:del>
    </w:p>
    <w:p w14:paraId="70C57A75" w14:textId="0082C3A5" w:rsidR="006B1728" w:rsidRPr="00B67EB9" w:rsidDel="0037531E" w:rsidRDefault="006B1728" w:rsidP="006B1728">
      <w:pPr>
        <w:pStyle w:val="5ReportBodyText"/>
        <w:rPr>
          <w:del w:id="3927" w:author="Jonathan Trutt" w:date="2024-06-27T07:50:00Z"/>
        </w:rPr>
      </w:pPr>
      <w:del w:id="3928" w:author="Jonathan Trutt" w:date="2024-06-27T07:50:00Z">
        <w:r w:rsidRPr="00B67EB9" w:rsidDel="0037531E">
          <w:delText xml:space="preserve">In May 2015 Home Forward submitted six Rental Assistance Demonstration (RAD) applications for six properties, with a total of 285 public housing units.  </w:delText>
        </w:r>
      </w:del>
      <w:ins w:id="3929" w:author="Terren Wing" w:date="2024-04-30T09:58:00Z">
        <w:del w:id="3930" w:author="Jonathan Trutt" w:date="2024-06-27T07:50:00Z">
          <w:r w:rsidR="004448C7" w:rsidRPr="00B67EB9" w:rsidDel="0037531E">
            <w:delText xml:space="preserve"> </w:delText>
          </w:r>
        </w:del>
      </w:ins>
      <w:del w:id="3931" w:author="Jonathan Trutt" w:date="2024-06-27T07:50:00Z">
        <w:r w:rsidRPr="00B67EB9" w:rsidDel="0037531E">
          <w:delText xml:space="preserve">We received six initial Commitments to enter into a Housing Assistance Payment (CHAPs) in September 2015, with amended CHAPS issued in March 2016 (RAD Phase 1).  </w:delText>
        </w:r>
      </w:del>
      <w:ins w:id="3932" w:author="Terren Wing" w:date="2024-04-30T09:58:00Z">
        <w:del w:id="3933" w:author="Jonathan Trutt" w:date="2024-06-27T07:50:00Z">
          <w:r w:rsidR="004448C7" w:rsidRPr="00B67EB9" w:rsidDel="0037531E">
            <w:delText xml:space="preserve"> </w:delText>
          </w:r>
        </w:del>
      </w:ins>
      <w:del w:id="3934" w:author="Jonathan Trutt" w:date="2024-06-27T07:50:00Z">
        <w:r w:rsidRPr="00B67EB9" w:rsidDel="0037531E">
          <w:delText>In addition, Home Forward received 24 additional CHAPs in August 2016, totaling 498 units (part of RAD Phase 2). Home Forward is currently working with HUD to determine the timeline of conversion for these properties (see section titled Public Housing Strategy).</w:delText>
        </w:r>
      </w:del>
    </w:p>
    <w:p w14:paraId="732992AE" w14:textId="167ED78F" w:rsidR="0037531E" w:rsidRPr="00B67EB9" w:rsidRDefault="0001097C" w:rsidP="006B1728">
      <w:pPr>
        <w:pStyle w:val="5ReportBodyText"/>
        <w:rPr>
          <w:ins w:id="3935" w:author="Jonathan Trutt" w:date="2024-06-27T07:50:00Z"/>
        </w:rPr>
      </w:pPr>
      <w:ins w:id="3936" w:author="Jonathan Trutt" w:date="2024-06-27T07:51:00Z">
        <w:r w:rsidRPr="00B67EB9">
          <w:t xml:space="preserve">Home Forward began converting public housing to RAD in 2017.  As of December 31, 2023, Home Forward had successfully </w:t>
        </w:r>
      </w:ins>
      <w:ins w:id="3937" w:author="Jonathan Trutt" w:date="2024-06-27T08:02:00Z">
        <w:r w:rsidR="0058701B" w:rsidRPr="00B67EB9">
          <w:t>converted 1,148 public housing units to RAD.</w:t>
        </w:r>
      </w:ins>
    </w:p>
    <w:p w14:paraId="1575974D" w14:textId="2371640C" w:rsidR="006B1728" w:rsidRPr="00B67EB9" w:rsidRDefault="006B1728" w:rsidP="006B1728">
      <w:pPr>
        <w:pStyle w:val="5ReportBodyText"/>
      </w:pPr>
      <w:r w:rsidRPr="00B67EB9">
        <w:t>Home Forward is converting to project-based vouchers under the guidelines of PIH Notice 2012-32, REV-1 and any successor Notices.</w:t>
      </w:r>
      <w:del w:id="3938" w:author="Terren Wing" w:date="2024-04-30T09:58:00Z">
        <w:r w:rsidRPr="00B67EB9" w:rsidDel="004448C7">
          <w:delText xml:space="preserve">  </w:delText>
        </w:r>
      </w:del>
      <w:ins w:id="3939" w:author="Terren Wing" w:date="2024-04-30T09:58:00Z">
        <w:r w:rsidR="004448C7" w:rsidRPr="00B67EB9">
          <w:t xml:space="preserve"> </w:t>
        </w:r>
      </w:ins>
      <w:r w:rsidRPr="00B67EB9">
        <w:t>Upon conversion to project-based vouchers, Home Forward will adopt the resident rights, participation, waiting list and grievance procedures listed in Section 1.6 of PIH Notice 2012-32, REV-2; and Joint Housing PIH Notice H-2014-09/PHI-2014-17.</w:t>
      </w:r>
      <w:del w:id="3940" w:author="Terren Wing" w:date="2024-04-30T09:58:00Z">
        <w:r w:rsidRPr="00B67EB9" w:rsidDel="004448C7">
          <w:delText xml:space="preserve">  </w:delText>
        </w:r>
      </w:del>
      <w:ins w:id="3941" w:author="Terren Wing" w:date="2024-04-30T09:58:00Z">
        <w:r w:rsidR="004448C7" w:rsidRPr="00B67EB9">
          <w:t xml:space="preserve"> </w:t>
        </w:r>
      </w:ins>
      <w:r w:rsidRPr="00B67EB9">
        <w:t>These resident rights, participation, waiting list and grievance procedures are appended to this attachment.</w:t>
      </w:r>
      <w:del w:id="3942" w:author="Terren Wing" w:date="2024-04-30T09:58:00Z">
        <w:r w:rsidRPr="00B67EB9" w:rsidDel="004448C7">
          <w:delText xml:space="preserve">  </w:delText>
        </w:r>
      </w:del>
      <w:ins w:id="3943" w:author="Terren Wing" w:date="2024-04-30T09:58:00Z">
        <w:r w:rsidR="004448C7" w:rsidRPr="00B67EB9">
          <w:t xml:space="preserve"> </w:t>
        </w:r>
      </w:ins>
      <w:r w:rsidRPr="00B67EB9">
        <w:t>Additionally, Home Forward certifies that it is currently compliant with all fair housing and civil rights requirements.</w:t>
      </w:r>
    </w:p>
    <w:p w14:paraId="14899074" w14:textId="5A8297CF" w:rsidR="006B1728" w:rsidRPr="00B67EB9" w:rsidRDefault="006B1728" w:rsidP="006B1728">
      <w:pPr>
        <w:pStyle w:val="5ReportBodyText"/>
      </w:pPr>
      <w:r w:rsidRPr="00B67EB9">
        <w:t>RAD was designed by HUD to assist in addressing the capital needs of public housing by providing Housing Authorities access to private sources of capital to repair and preserve its affordable housing assets.</w:t>
      </w:r>
      <w:del w:id="3944" w:author="Terren Wing" w:date="2024-04-30T09:58:00Z">
        <w:r w:rsidRPr="00B67EB9" w:rsidDel="004448C7">
          <w:delText xml:space="preserve">  </w:delText>
        </w:r>
      </w:del>
      <w:ins w:id="3945" w:author="Terren Wing" w:date="2024-04-30T09:58:00Z">
        <w:r w:rsidR="004448C7" w:rsidRPr="00B67EB9">
          <w:t xml:space="preserve"> </w:t>
        </w:r>
      </w:ins>
      <w:r w:rsidRPr="00B67EB9">
        <w:t>Please be aware that upon conversion, Home Forward’s Capital Fund Budget will be reduced by the pro rata share of Public Housing Developments converted as part of the Demonstration, and that Home Forward may also borrow funds to address their capital needs. Project-based voucher subsidy is sized to replace the reduction in Capital Funds and operating subsidy lost from the RAD conversions.</w:t>
      </w:r>
      <w:del w:id="3946" w:author="Terren Wing" w:date="2024-04-30T09:58:00Z">
        <w:r w:rsidRPr="00B67EB9" w:rsidDel="004448C7">
          <w:delText xml:space="preserve">  </w:delText>
        </w:r>
      </w:del>
      <w:ins w:id="3947" w:author="Terren Wing" w:date="2024-04-30T09:58:00Z">
        <w:r w:rsidR="004448C7" w:rsidRPr="00B67EB9">
          <w:t xml:space="preserve"> </w:t>
        </w:r>
      </w:ins>
      <w:del w:id="3948" w:author="Terren Wing" w:date="2024-07-16T11:47:00Z" w16du:dateUtc="2024-07-16T18:47:00Z">
        <w:r w:rsidRPr="00B67EB9">
          <w:delText>Home Forward currently has debt under the Capital Fund Financing Program and will be working with Wells Fargo to address outstanding debt issues, which may result in additional reductions of capital funds.</w:delText>
        </w:r>
      </w:del>
      <w:del w:id="3949" w:author="Terren Wing" w:date="2024-04-30T09:58:00Z">
        <w:r w:rsidRPr="00B67EB9" w:rsidDel="004448C7">
          <w:delText xml:space="preserve"> </w:delText>
        </w:r>
        <w:r w:rsidR="004448C7" w:rsidRPr="00B67EB9">
          <w:delText xml:space="preserve"> </w:delText>
        </w:r>
      </w:del>
      <w:r w:rsidRPr="00B67EB9">
        <w:t>Regardless of any funding changes that may occur as a result of conversion under RAD, Home Forward certifies that it will maintain its continued service level.</w:t>
      </w:r>
    </w:p>
    <w:p w14:paraId="539387FC" w14:textId="375353AF" w:rsidR="006B1728" w:rsidRPr="00B67EB9" w:rsidRDefault="006B1728" w:rsidP="006B1728">
      <w:pPr>
        <w:pStyle w:val="5ReportBodyText"/>
      </w:pPr>
      <w:r w:rsidRPr="00B67EB9">
        <w:t>Under HUD Notice PIH-2012-32, REV-2, Home Forward’s RAD conversion is detailed below as part of its Annual Moving to Work Plan.</w:t>
      </w:r>
    </w:p>
    <w:p w14:paraId="179954B6" w14:textId="22C05FD7" w:rsidR="00B714D2" w:rsidRPr="00B67EB9" w:rsidRDefault="006B1728" w:rsidP="006B1728">
      <w:pPr>
        <w:pStyle w:val="5ReportBodyText"/>
        <w:rPr>
          <w:b/>
        </w:rPr>
      </w:pPr>
      <w:r w:rsidRPr="00B67EB9">
        <w:rPr>
          <w:bCs w:val="0"/>
        </w:rPr>
        <w:t xml:space="preserve">The following are the remaining public housing properties that Home Forward anticipates </w:t>
      </w:r>
      <w:r w:rsidR="003219E5" w:rsidRPr="00B67EB9">
        <w:rPr>
          <w:bCs w:val="0"/>
        </w:rPr>
        <w:t xml:space="preserve">converting via </w:t>
      </w:r>
      <w:r w:rsidRPr="00B67EB9">
        <w:rPr>
          <w:bCs w:val="0"/>
        </w:rPr>
        <w:t xml:space="preserve">RAD </w:t>
      </w:r>
      <w:r w:rsidR="00CB26BA" w:rsidRPr="00B67EB9">
        <w:rPr>
          <w:bCs w:val="0"/>
        </w:rPr>
        <w:t xml:space="preserve">by the end of </w:t>
      </w:r>
      <w:del w:id="3950" w:author="Terren Wing" w:date="2024-04-30T09:53:00Z">
        <w:r w:rsidR="00B21E86" w:rsidRPr="00B67EB9" w:rsidDel="00A34841">
          <w:rPr>
            <w:bCs w:val="0"/>
          </w:rPr>
          <w:delText>FY</w:delText>
        </w:r>
        <w:r w:rsidR="00CB26BA" w:rsidRPr="00B67EB9" w:rsidDel="00A34841">
          <w:rPr>
            <w:bCs w:val="0"/>
          </w:rPr>
          <w:delText>202</w:delText>
        </w:r>
        <w:r w:rsidR="002F1F2F" w:rsidRPr="00B67EB9" w:rsidDel="00A34841">
          <w:rPr>
            <w:bCs w:val="0"/>
          </w:rPr>
          <w:delText>4</w:delText>
        </w:r>
      </w:del>
      <w:ins w:id="3951" w:author="Terren Wing" w:date="2024-04-30T09:53:00Z">
        <w:r w:rsidR="00A34841" w:rsidRPr="00B67EB9">
          <w:rPr>
            <w:bCs w:val="0"/>
          </w:rPr>
          <w:t>FY2025</w:t>
        </w:r>
      </w:ins>
      <w:r w:rsidRPr="00B67EB9">
        <w:rPr>
          <w:bCs w:val="0"/>
        </w:rPr>
        <w:t>.</w:t>
      </w:r>
      <w:del w:id="3952" w:author="Terren Wing" w:date="2024-04-30T09:58:00Z">
        <w:r w:rsidRPr="00B67EB9" w:rsidDel="004448C7">
          <w:rPr>
            <w:bCs w:val="0"/>
          </w:rPr>
          <w:delText xml:space="preserve">  </w:delText>
        </w:r>
      </w:del>
      <w:ins w:id="3953" w:author="Terren Wing" w:date="2024-04-30T09:58:00Z">
        <w:r w:rsidR="004448C7" w:rsidRPr="00B67EB9">
          <w:rPr>
            <w:bCs w:val="0"/>
          </w:rPr>
          <w:t xml:space="preserve"> </w:t>
        </w:r>
      </w:ins>
    </w:p>
    <w:tbl>
      <w:tblPr>
        <w:tblW w:w="10398" w:type="dxa"/>
        <w:tblInd w:w="262" w:type="dxa"/>
        <w:tblLayout w:type="fixed"/>
        <w:tblCellMar>
          <w:left w:w="0" w:type="dxa"/>
          <w:right w:w="0" w:type="dxa"/>
        </w:tblCellMar>
        <w:tblLook w:val="01E0" w:firstRow="1" w:lastRow="1" w:firstColumn="1" w:lastColumn="1" w:noHBand="0" w:noVBand="0"/>
      </w:tblPr>
      <w:tblGrid>
        <w:gridCol w:w="2106"/>
        <w:gridCol w:w="4064"/>
        <w:gridCol w:w="2278"/>
        <w:gridCol w:w="1950"/>
      </w:tblGrid>
      <w:tr w:rsidR="00461E72" w:rsidRPr="00B67EB9" w14:paraId="2C806919" w14:textId="77777777" w:rsidTr="00E257FA">
        <w:trPr>
          <w:trHeight w:val="431"/>
        </w:trPr>
        <w:tc>
          <w:tcPr>
            <w:tcW w:w="2106" w:type="dxa"/>
          </w:tcPr>
          <w:p w14:paraId="369607BF" w14:textId="77777777" w:rsidR="00461E72" w:rsidRPr="00B67EB9" w:rsidRDefault="00461E72" w:rsidP="00E257FA">
            <w:pPr>
              <w:pStyle w:val="TableParagraph"/>
              <w:spacing w:line="282" w:lineRule="exact"/>
              <w:rPr>
                <w:rFonts w:ascii="Helvetica Neue 75 Bold"/>
                <w:b/>
                <w:color w:val="79C143"/>
                <w:sz w:val="26"/>
              </w:rPr>
            </w:pPr>
          </w:p>
          <w:p w14:paraId="34B3F8B0" w14:textId="2CE0A8AD" w:rsidR="00461E72" w:rsidRPr="00B67EB9" w:rsidRDefault="00461E72" w:rsidP="00A16B1C">
            <w:pPr>
              <w:pStyle w:val="TableParagraph"/>
              <w:spacing w:line="282" w:lineRule="exact"/>
              <w:ind w:left="200"/>
              <w:rPr>
                <w:rFonts w:ascii="Helvetica Neue 75 Bold"/>
                <w:b/>
                <w:sz w:val="26"/>
              </w:rPr>
            </w:pPr>
            <w:r w:rsidRPr="00B67EB9">
              <w:rPr>
                <w:rFonts w:ascii="Helvetica Neue 75 Bold"/>
                <w:b/>
                <w:color w:val="79C143"/>
                <w:sz w:val="26"/>
              </w:rPr>
              <w:t>Development #</w:t>
            </w:r>
            <w:r w:rsidR="003219E5" w:rsidRPr="00B67EB9">
              <w:rPr>
                <w:rFonts w:ascii="Helvetica Neue 75 Bold"/>
                <w:b/>
                <w:color w:val="79C143"/>
                <w:sz w:val="26"/>
              </w:rPr>
              <w:t>1</w:t>
            </w:r>
          </w:p>
        </w:tc>
        <w:tc>
          <w:tcPr>
            <w:tcW w:w="4064" w:type="dxa"/>
          </w:tcPr>
          <w:p w14:paraId="77584AA8" w14:textId="77777777" w:rsidR="00461E72" w:rsidRPr="00B67EB9" w:rsidRDefault="00461E72" w:rsidP="00A16B1C">
            <w:pPr>
              <w:pStyle w:val="TableParagraph"/>
              <w:rPr>
                <w:sz w:val="18"/>
              </w:rPr>
            </w:pPr>
          </w:p>
        </w:tc>
        <w:tc>
          <w:tcPr>
            <w:tcW w:w="2278" w:type="dxa"/>
          </w:tcPr>
          <w:p w14:paraId="1134FD41" w14:textId="77777777" w:rsidR="00461E72" w:rsidRPr="00B67EB9" w:rsidRDefault="00461E72" w:rsidP="00A16B1C">
            <w:pPr>
              <w:pStyle w:val="TableParagraph"/>
              <w:rPr>
                <w:sz w:val="18"/>
              </w:rPr>
            </w:pPr>
          </w:p>
        </w:tc>
        <w:tc>
          <w:tcPr>
            <w:tcW w:w="1950" w:type="dxa"/>
          </w:tcPr>
          <w:p w14:paraId="38E46195" w14:textId="77777777" w:rsidR="00461E72" w:rsidRPr="00B67EB9" w:rsidRDefault="00461E72" w:rsidP="00A16B1C">
            <w:pPr>
              <w:pStyle w:val="TableParagraph"/>
              <w:rPr>
                <w:sz w:val="18"/>
              </w:rPr>
            </w:pPr>
          </w:p>
        </w:tc>
      </w:tr>
      <w:tr w:rsidR="00461E72" w:rsidRPr="00B67EB9" w14:paraId="796373CE" w14:textId="77777777" w:rsidTr="00E257FA">
        <w:trPr>
          <w:trHeight w:val="499"/>
        </w:trPr>
        <w:tc>
          <w:tcPr>
            <w:tcW w:w="2106" w:type="dxa"/>
          </w:tcPr>
          <w:p w14:paraId="554CA0FF" w14:textId="77777777" w:rsidR="00461E72" w:rsidRPr="00E97A14" w:rsidRDefault="00461E72" w:rsidP="00A16B1C">
            <w:pPr>
              <w:pStyle w:val="TableParagraph"/>
              <w:spacing w:before="165"/>
              <w:ind w:right="108"/>
              <w:jc w:val="right"/>
              <w:rPr>
                <w:rFonts w:ascii="Arial" w:hAnsi="Arial" w:cs="Arial"/>
                <w:b/>
                <w:sz w:val="18"/>
                <w:szCs w:val="20"/>
              </w:rPr>
            </w:pPr>
            <w:r w:rsidRPr="00E97A14">
              <w:rPr>
                <w:rFonts w:ascii="Arial" w:hAnsi="Arial" w:cs="Arial"/>
                <w:b/>
                <w:sz w:val="18"/>
                <w:szCs w:val="20"/>
              </w:rPr>
              <w:t>Development Name</w:t>
            </w:r>
          </w:p>
        </w:tc>
        <w:tc>
          <w:tcPr>
            <w:tcW w:w="4064" w:type="dxa"/>
          </w:tcPr>
          <w:p w14:paraId="77C94A53" w14:textId="4FA2CC07" w:rsidR="00461E72" w:rsidRPr="00E97A14" w:rsidRDefault="00461E72" w:rsidP="00A16B1C">
            <w:pPr>
              <w:pStyle w:val="TableParagraph"/>
              <w:spacing w:before="165"/>
              <w:ind w:left="108"/>
              <w:rPr>
                <w:rFonts w:ascii="Arial" w:hAnsi="Arial" w:cs="Arial"/>
                <w:b/>
                <w:sz w:val="18"/>
                <w:szCs w:val="20"/>
              </w:rPr>
            </w:pPr>
            <w:r w:rsidRPr="00E97A14">
              <w:rPr>
                <w:rFonts w:ascii="Arial" w:hAnsi="Arial" w:cs="Arial"/>
                <w:b/>
                <w:sz w:val="18"/>
                <w:szCs w:val="20"/>
              </w:rPr>
              <w:t>Dekum Court (Receiving Property for Transfer of RAD Assistance)</w:t>
            </w:r>
          </w:p>
        </w:tc>
        <w:tc>
          <w:tcPr>
            <w:tcW w:w="2278" w:type="dxa"/>
          </w:tcPr>
          <w:p w14:paraId="00353D61" w14:textId="77777777" w:rsidR="00461E72" w:rsidRPr="00E97A14" w:rsidRDefault="00461E72" w:rsidP="00A16B1C">
            <w:pPr>
              <w:pStyle w:val="TableParagraph"/>
              <w:rPr>
                <w:rFonts w:ascii="Arial" w:hAnsi="Arial" w:cs="Arial"/>
                <w:sz w:val="18"/>
                <w:szCs w:val="20"/>
              </w:rPr>
            </w:pPr>
          </w:p>
        </w:tc>
        <w:tc>
          <w:tcPr>
            <w:tcW w:w="1950" w:type="dxa"/>
          </w:tcPr>
          <w:p w14:paraId="15806305" w14:textId="77777777" w:rsidR="00461E72" w:rsidRPr="00B67EB9" w:rsidRDefault="00461E72" w:rsidP="00A16B1C">
            <w:pPr>
              <w:pStyle w:val="TableParagraph"/>
              <w:rPr>
                <w:sz w:val="18"/>
              </w:rPr>
            </w:pPr>
          </w:p>
        </w:tc>
      </w:tr>
      <w:tr w:rsidR="00461E72" w:rsidRPr="00B67EB9" w14:paraId="3B3C7081" w14:textId="77777777" w:rsidTr="00E257FA">
        <w:trPr>
          <w:trHeight w:val="432"/>
        </w:trPr>
        <w:tc>
          <w:tcPr>
            <w:tcW w:w="2106" w:type="dxa"/>
          </w:tcPr>
          <w:p w14:paraId="775EAEDC" w14:textId="77777777" w:rsidR="00461E72" w:rsidRPr="00E97A14" w:rsidRDefault="00461E72" w:rsidP="00A16B1C">
            <w:pPr>
              <w:pStyle w:val="TableParagraph"/>
              <w:spacing w:before="97"/>
              <w:ind w:right="108"/>
              <w:jc w:val="right"/>
              <w:rPr>
                <w:rFonts w:ascii="Arial" w:hAnsi="Arial" w:cs="Arial"/>
                <w:b/>
                <w:sz w:val="18"/>
                <w:szCs w:val="20"/>
              </w:rPr>
            </w:pPr>
            <w:r w:rsidRPr="00E97A14">
              <w:rPr>
                <w:rFonts w:ascii="Arial" w:hAnsi="Arial" w:cs="Arial"/>
                <w:b/>
                <w:sz w:val="18"/>
                <w:szCs w:val="20"/>
              </w:rPr>
              <w:t>PIC Development ID #</w:t>
            </w:r>
          </w:p>
        </w:tc>
        <w:tc>
          <w:tcPr>
            <w:tcW w:w="4064" w:type="dxa"/>
          </w:tcPr>
          <w:p w14:paraId="06671819" w14:textId="77777777" w:rsidR="00461E72" w:rsidRPr="00E97A14" w:rsidRDefault="00461E72" w:rsidP="00A16B1C">
            <w:pPr>
              <w:pStyle w:val="TableParagraph"/>
              <w:spacing w:before="97"/>
              <w:ind w:left="108"/>
              <w:rPr>
                <w:rFonts w:ascii="Arial" w:hAnsi="Arial" w:cs="Arial"/>
                <w:b/>
                <w:sz w:val="18"/>
                <w:szCs w:val="20"/>
              </w:rPr>
            </w:pPr>
            <w:r w:rsidRPr="00E97A14">
              <w:rPr>
                <w:rFonts w:ascii="Arial" w:hAnsi="Arial" w:cs="Arial"/>
                <w:b/>
                <w:sz w:val="18"/>
                <w:szCs w:val="20"/>
              </w:rPr>
              <w:t>OR002000111</w:t>
            </w:r>
          </w:p>
        </w:tc>
        <w:tc>
          <w:tcPr>
            <w:tcW w:w="2278" w:type="dxa"/>
          </w:tcPr>
          <w:p w14:paraId="3C143965" w14:textId="77777777" w:rsidR="00461E72" w:rsidRPr="00E97A14" w:rsidRDefault="00461E72" w:rsidP="00A16B1C">
            <w:pPr>
              <w:pStyle w:val="TableParagraph"/>
              <w:rPr>
                <w:rFonts w:ascii="Arial" w:hAnsi="Arial" w:cs="Arial"/>
                <w:sz w:val="18"/>
                <w:szCs w:val="20"/>
              </w:rPr>
            </w:pPr>
          </w:p>
        </w:tc>
        <w:tc>
          <w:tcPr>
            <w:tcW w:w="1950" w:type="dxa"/>
          </w:tcPr>
          <w:p w14:paraId="6EEAA803" w14:textId="77777777" w:rsidR="00461E72" w:rsidRPr="00B67EB9" w:rsidRDefault="00461E72" w:rsidP="00A16B1C">
            <w:pPr>
              <w:pStyle w:val="TableParagraph"/>
              <w:rPr>
                <w:sz w:val="18"/>
              </w:rPr>
            </w:pPr>
          </w:p>
        </w:tc>
      </w:tr>
      <w:tr w:rsidR="00461E72" w:rsidRPr="00B67EB9" w14:paraId="43FD423A" w14:textId="77777777" w:rsidTr="00E257FA">
        <w:trPr>
          <w:trHeight w:val="430"/>
        </w:trPr>
        <w:tc>
          <w:tcPr>
            <w:tcW w:w="2106" w:type="dxa"/>
          </w:tcPr>
          <w:p w14:paraId="18B4D09E" w14:textId="77777777" w:rsidR="00461E72" w:rsidRPr="00E97A14" w:rsidRDefault="00461E72" w:rsidP="00A16B1C">
            <w:pPr>
              <w:pStyle w:val="TableParagraph"/>
              <w:spacing w:before="97"/>
              <w:ind w:right="107"/>
              <w:jc w:val="right"/>
              <w:rPr>
                <w:rFonts w:ascii="Arial" w:hAnsi="Arial" w:cs="Arial"/>
                <w:sz w:val="18"/>
                <w:szCs w:val="20"/>
              </w:rPr>
            </w:pPr>
            <w:r w:rsidRPr="00E97A14">
              <w:rPr>
                <w:rFonts w:ascii="Arial" w:hAnsi="Arial" w:cs="Arial"/>
                <w:sz w:val="18"/>
                <w:szCs w:val="20"/>
              </w:rPr>
              <w:t>Conversion Type</w:t>
            </w:r>
          </w:p>
        </w:tc>
        <w:tc>
          <w:tcPr>
            <w:tcW w:w="4064" w:type="dxa"/>
          </w:tcPr>
          <w:p w14:paraId="6BB40960" w14:textId="77777777" w:rsidR="00461E72" w:rsidRPr="00E97A14" w:rsidRDefault="00461E72" w:rsidP="00A16B1C">
            <w:pPr>
              <w:pStyle w:val="TableParagraph"/>
              <w:spacing w:before="97"/>
              <w:ind w:left="108"/>
              <w:rPr>
                <w:rFonts w:ascii="Arial" w:hAnsi="Arial" w:cs="Arial"/>
                <w:sz w:val="18"/>
                <w:szCs w:val="20"/>
              </w:rPr>
            </w:pPr>
            <w:r w:rsidRPr="00E97A14">
              <w:rPr>
                <w:rFonts w:ascii="Arial" w:hAnsi="Arial" w:cs="Arial"/>
                <w:sz w:val="18"/>
                <w:szCs w:val="20"/>
              </w:rPr>
              <w:t>See “Other Information” Below</w:t>
            </w:r>
          </w:p>
        </w:tc>
        <w:tc>
          <w:tcPr>
            <w:tcW w:w="2278" w:type="dxa"/>
          </w:tcPr>
          <w:p w14:paraId="74D888C1" w14:textId="77777777" w:rsidR="00461E72" w:rsidRPr="00E97A14" w:rsidRDefault="00461E72" w:rsidP="00A16B1C">
            <w:pPr>
              <w:pStyle w:val="TableParagraph"/>
              <w:rPr>
                <w:rFonts w:ascii="Arial" w:hAnsi="Arial" w:cs="Arial"/>
                <w:sz w:val="18"/>
                <w:szCs w:val="20"/>
              </w:rPr>
            </w:pPr>
          </w:p>
        </w:tc>
        <w:tc>
          <w:tcPr>
            <w:tcW w:w="1950" w:type="dxa"/>
          </w:tcPr>
          <w:p w14:paraId="32034F12" w14:textId="77777777" w:rsidR="00461E72" w:rsidRPr="00B67EB9" w:rsidRDefault="00461E72" w:rsidP="00A16B1C">
            <w:pPr>
              <w:pStyle w:val="TableParagraph"/>
              <w:rPr>
                <w:sz w:val="18"/>
              </w:rPr>
            </w:pPr>
          </w:p>
        </w:tc>
      </w:tr>
      <w:tr w:rsidR="00461E72" w:rsidRPr="00B67EB9" w14:paraId="3D76CC40" w14:textId="77777777" w:rsidTr="00E257FA">
        <w:trPr>
          <w:trHeight w:val="429"/>
        </w:trPr>
        <w:tc>
          <w:tcPr>
            <w:tcW w:w="2106" w:type="dxa"/>
          </w:tcPr>
          <w:p w14:paraId="65E278FE" w14:textId="77777777" w:rsidR="00461E72" w:rsidRPr="00E97A14" w:rsidRDefault="00461E72" w:rsidP="00A16B1C">
            <w:pPr>
              <w:pStyle w:val="TableParagraph"/>
              <w:spacing w:before="96"/>
              <w:ind w:right="107"/>
              <w:jc w:val="right"/>
              <w:rPr>
                <w:rFonts w:ascii="Arial" w:hAnsi="Arial" w:cs="Arial"/>
                <w:sz w:val="18"/>
                <w:szCs w:val="20"/>
              </w:rPr>
            </w:pPr>
            <w:r w:rsidRPr="00E97A14">
              <w:rPr>
                <w:rFonts w:ascii="Arial" w:hAnsi="Arial" w:cs="Arial"/>
                <w:sz w:val="18"/>
                <w:szCs w:val="20"/>
              </w:rPr>
              <w:t>Total Current Units</w:t>
            </w:r>
          </w:p>
        </w:tc>
        <w:tc>
          <w:tcPr>
            <w:tcW w:w="4064" w:type="dxa"/>
          </w:tcPr>
          <w:p w14:paraId="3C48A4E1" w14:textId="77777777" w:rsidR="00461E72" w:rsidRPr="00E97A14" w:rsidRDefault="00461E72" w:rsidP="00A16B1C">
            <w:pPr>
              <w:pStyle w:val="TableParagraph"/>
              <w:spacing w:before="96"/>
              <w:ind w:left="108"/>
              <w:rPr>
                <w:rFonts w:ascii="Arial" w:hAnsi="Arial" w:cs="Arial"/>
                <w:sz w:val="18"/>
                <w:szCs w:val="20"/>
              </w:rPr>
            </w:pPr>
            <w:r w:rsidRPr="00E97A14">
              <w:rPr>
                <w:rFonts w:ascii="Arial" w:hAnsi="Arial" w:cs="Arial"/>
                <w:sz w:val="18"/>
                <w:szCs w:val="20"/>
              </w:rPr>
              <w:t>No RAD Units</w:t>
            </w:r>
          </w:p>
        </w:tc>
        <w:tc>
          <w:tcPr>
            <w:tcW w:w="2278" w:type="dxa"/>
          </w:tcPr>
          <w:p w14:paraId="49EA2833" w14:textId="77777777" w:rsidR="00461E72" w:rsidRPr="00E97A14" w:rsidRDefault="00461E72" w:rsidP="00A16B1C">
            <w:pPr>
              <w:pStyle w:val="TableParagraph"/>
              <w:spacing w:before="96"/>
              <w:ind w:right="107"/>
              <w:jc w:val="right"/>
              <w:rPr>
                <w:rFonts w:ascii="Arial" w:hAnsi="Arial" w:cs="Arial"/>
                <w:sz w:val="18"/>
                <w:szCs w:val="20"/>
              </w:rPr>
            </w:pPr>
            <w:r w:rsidRPr="00E97A14">
              <w:rPr>
                <w:rFonts w:ascii="Arial" w:hAnsi="Arial" w:cs="Arial"/>
                <w:sz w:val="18"/>
                <w:szCs w:val="20"/>
              </w:rPr>
              <w:t>Total Post-RAD Units</w:t>
            </w:r>
          </w:p>
        </w:tc>
        <w:tc>
          <w:tcPr>
            <w:tcW w:w="1950" w:type="dxa"/>
          </w:tcPr>
          <w:p w14:paraId="37150BE9" w14:textId="77777777" w:rsidR="00461E72" w:rsidRPr="00E97A14" w:rsidRDefault="00461E72" w:rsidP="00A16B1C">
            <w:pPr>
              <w:pStyle w:val="TableParagraph"/>
              <w:spacing w:before="96"/>
              <w:ind w:left="111"/>
              <w:rPr>
                <w:rFonts w:ascii="Arial" w:hAnsi="Arial" w:cs="Arial"/>
                <w:sz w:val="20"/>
              </w:rPr>
            </w:pPr>
            <w:r w:rsidRPr="00E97A14">
              <w:rPr>
                <w:rFonts w:ascii="Arial" w:hAnsi="Arial" w:cs="Arial"/>
                <w:sz w:val="18"/>
                <w:szCs w:val="20"/>
              </w:rPr>
              <w:t>27 RAD units</w:t>
            </w:r>
          </w:p>
        </w:tc>
      </w:tr>
      <w:tr w:rsidR="00461E72" w:rsidRPr="00B67EB9" w14:paraId="6CE572B9" w14:textId="77777777" w:rsidTr="00E257FA">
        <w:trPr>
          <w:trHeight w:val="429"/>
        </w:trPr>
        <w:tc>
          <w:tcPr>
            <w:tcW w:w="2106" w:type="dxa"/>
          </w:tcPr>
          <w:p w14:paraId="11868E97" w14:textId="77777777" w:rsidR="00461E72" w:rsidRPr="00E97A14" w:rsidRDefault="00461E72" w:rsidP="00A16B1C">
            <w:pPr>
              <w:pStyle w:val="TableParagraph"/>
              <w:spacing w:before="96"/>
              <w:ind w:right="107"/>
              <w:jc w:val="right"/>
              <w:rPr>
                <w:rFonts w:ascii="Arial" w:hAnsi="Arial" w:cs="Arial"/>
                <w:sz w:val="18"/>
                <w:szCs w:val="20"/>
              </w:rPr>
            </w:pPr>
            <w:r w:rsidRPr="00E97A14">
              <w:rPr>
                <w:rFonts w:ascii="Arial" w:hAnsi="Arial" w:cs="Arial"/>
                <w:sz w:val="18"/>
                <w:szCs w:val="20"/>
              </w:rPr>
              <w:lastRenderedPageBreak/>
              <w:t>Pre-RAD Unit Type</w:t>
            </w:r>
          </w:p>
        </w:tc>
        <w:tc>
          <w:tcPr>
            <w:tcW w:w="4064" w:type="dxa"/>
          </w:tcPr>
          <w:p w14:paraId="7218FA70" w14:textId="77777777" w:rsidR="00461E72" w:rsidRPr="00E97A14" w:rsidRDefault="00461E72" w:rsidP="00A16B1C">
            <w:pPr>
              <w:pStyle w:val="TableParagraph"/>
              <w:spacing w:before="96"/>
              <w:ind w:left="108"/>
              <w:rPr>
                <w:rFonts w:ascii="Arial" w:hAnsi="Arial" w:cs="Arial"/>
                <w:sz w:val="18"/>
                <w:szCs w:val="20"/>
              </w:rPr>
            </w:pPr>
            <w:r w:rsidRPr="00E97A14">
              <w:rPr>
                <w:rFonts w:ascii="Arial" w:hAnsi="Arial" w:cs="Arial"/>
                <w:sz w:val="18"/>
                <w:szCs w:val="20"/>
              </w:rPr>
              <w:t xml:space="preserve">Not Applicable (it’s the receiving site) </w:t>
            </w:r>
            <w:r w:rsidRPr="00E97A14">
              <w:rPr>
                <w:rFonts w:ascii="Arial" w:hAnsi="Arial" w:cs="Arial"/>
                <w:sz w:val="18"/>
                <w:szCs w:val="20"/>
              </w:rPr>
              <w:br/>
            </w:r>
          </w:p>
        </w:tc>
        <w:tc>
          <w:tcPr>
            <w:tcW w:w="2278" w:type="dxa"/>
          </w:tcPr>
          <w:p w14:paraId="434C94BF" w14:textId="77777777" w:rsidR="00461E72" w:rsidRPr="00E97A14" w:rsidRDefault="00461E72" w:rsidP="00A16B1C">
            <w:pPr>
              <w:pStyle w:val="TableParagraph"/>
              <w:spacing w:before="96"/>
              <w:ind w:right="105"/>
              <w:jc w:val="right"/>
              <w:rPr>
                <w:rFonts w:ascii="Arial" w:hAnsi="Arial" w:cs="Arial"/>
                <w:sz w:val="18"/>
                <w:szCs w:val="20"/>
              </w:rPr>
            </w:pPr>
            <w:r w:rsidRPr="00E97A14">
              <w:rPr>
                <w:rFonts w:ascii="Arial" w:hAnsi="Arial" w:cs="Arial"/>
                <w:sz w:val="18"/>
                <w:szCs w:val="20"/>
              </w:rPr>
              <w:t>Post-RAD Unit Type</w:t>
            </w:r>
          </w:p>
        </w:tc>
        <w:tc>
          <w:tcPr>
            <w:tcW w:w="1950" w:type="dxa"/>
          </w:tcPr>
          <w:p w14:paraId="6BF3392D" w14:textId="77777777" w:rsidR="00461E72" w:rsidRPr="00E97A14" w:rsidRDefault="00461E72" w:rsidP="00A16B1C">
            <w:pPr>
              <w:pStyle w:val="TableParagraph"/>
              <w:spacing w:before="96"/>
              <w:ind w:left="111"/>
              <w:rPr>
                <w:rFonts w:ascii="Arial" w:hAnsi="Arial" w:cs="Arial"/>
                <w:sz w:val="20"/>
              </w:rPr>
            </w:pPr>
            <w:r w:rsidRPr="00E97A14">
              <w:rPr>
                <w:rFonts w:ascii="Arial" w:hAnsi="Arial" w:cs="Arial"/>
                <w:sz w:val="18"/>
                <w:szCs w:val="20"/>
              </w:rPr>
              <w:t>Family</w:t>
            </w:r>
          </w:p>
        </w:tc>
      </w:tr>
      <w:tr w:rsidR="00461E72" w:rsidRPr="00B67EB9" w14:paraId="6C66AA96" w14:textId="77777777" w:rsidTr="00E257FA">
        <w:trPr>
          <w:trHeight w:val="429"/>
        </w:trPr>
        <w:tc>
          <w:tcPr>
            <w:tcW w:w="2106" w:type="dxa"/>
          </w:tcPr>
          <w:p w14:paraId="396F1B51" w14:textId="77777777" w:rsidR="00461E72" w:rsidRPr="00E97A14" w:rsidRDefault="00461E72" w:rsidP="00A16B1C">
            <w:pPr>
              <w:pStyle w:val="TableParagraph"/>
              <w:spacing w:before="96"/>
              <w:ind w:right="108"/>
              <w:jc w:val="right"/>
              <w:rPr>
                <w:rFonts w:ascii="Arial" w:hAnsi="Arial" w:cs="Arial"/>
                <w:sz w:val="18"/>
                <w:szCs w:val="20"/>
              </w:rPr>
            </w:pPr>
            <w:r w:rsidRPr="00E97A14">
              <w:rPr>
                <w:rFonts w:ascii="Arial" w:hAnsi="Arial" w:cs="Arial"/>
                <w:sz w:val="18"/>
                <w:szCs w:val="20"/>
              </w:rPr>
              <w:t>Capital Fund Allocation</w:t>
            </w:r>
          </w:p>
        </w:tc>
        <w:tc>
          <w:tcPr>
            <w:tcW w:w="4064" w:type="dxa"/>
          </w:tcPr>
          <w:p w14:paraId="7677D2DB" w14:textId="630E73B5" w:rsidR="00461E72" w:rsidRPr="00E97A14" w:rsidRDefault="00461E72" w:rsidP="00A16B1C">
            <w:pPr>
              <w:rPr>
                <w:rFonts w:ascii="Arial" w:hAnsi="Arial" w:cs="Arial"/>
                <w:sz w:val="18"/>
                <w:szCs w:val="20"/>
              </w:rPr>
            </w:pPr>
            <w:r w:rsidRPr="00E97A14">
              <w:rPr>
                <w:rFonts w:ascii="Arial" w:hAnsi="Arial" w:cs="Arial"/>
                <w:color w:val="000000"/>
                <w:sz w:val="18"/>
                <w:szCs w:val="20"/>
              </w:rPr>
              <w:t>$</w:t>
            </w:r>
            <w:r w:rsidR="00D15005" w:rsidRPr="00E97A14">
              <w:rPr>
                <w:rFonts w:ascii="Arial" w:hAnsi="Arial" w:cs="Arial"/>
                <w:color w:val="000000"/>
                <w:sz w:val="18"/>
                <w:szCs w:val="20"/>
              </w:rPr>
              <w:t>0</w:t>
            </w:r>
          </w:p>
        </w:tc>
        <w:tc>
          <w:tcPr>
            <w:tcW w:w="2278" w:type="dxa"/>
          </w:tcPr>
          <w:p w14:paraId="6DE112FE" w14:textId="77777777" w:rsidR="00461E72" w:rsidRPr="00E97A14" w:rsidRDefault="00461E72" w:rsidP="00A16B1C">
            <w:pPr>
              <w:pStyle w:val="TableParagraph"/>
              <w:rPr>
                <w:rFonts w:ascii="Arial" w:hAnsi="Arial" w:cs="Arial"/>
                <w:sz w:val="18"/>
                <w:szCs w:val="20"/>
              </w:rPr>
            </w:pPr>
          </w:p>
        </w:tc>
        <w:tc>
          <w:tcPr>
            <w:tcW w:w="1950" w:type="dxa"/>
          </w:tcPr>
          <w:p w14:paraId="6EA288CA" w14:textId="77777777" w:rsidR="00461E72" w:rsidRPr="00B67EB9" w:rsidRDefault="00461E72" w:rsidP="00A16B1C">
            <w:pPr>
              <w:pStyle w:val="TableParagraph"/>
              <w:rPr>
                <w:sz w:val="18"/>
              </w:rPr>
            </w:pPr>
          </w:p>
        </w:tc>
      </w:tr>
      <w:tr w:rsidR="00461E72" w:rsidRPr="00B67EB9" w14:paraId="6BD143ED" w14:textId="77777777" w:rsidTr="00E257FA">
        <w:trPr>
          <w:trHeight w:val="429"/>
        </w:trPr>
        <w:tc>
          <w:tcPr>
            <w:tcW w:w="2106" w:type="dxa"/>
          </w:tcPr>
          <w:p w14:paraId="39AB2A6A" w14:textId="77777777" w:rsidR="00461E72" w:rsidRPr="00E97A14" w:rsidRDefault="00461E72" w:rsidP="00A16B1C">
            <w:pPr>
              <w:pStyle w:val="TableParagraph"/>
              <w:spacing w:before="96"/>
              <w:ind w:right="106"/>
              <w:jc w:val="right"/>
              <w:rPr>
                <w:rFonts w:ascii="Arial" w:hAnsi="Arial" w:cs="Arial"/>
                <w:sz w:val="18"/>
                <w:szCs w:val="20"/>
              </w:rPr>
            </w:pPr>
            <w:r w:rsidRPr="00E97A14">
              <w:rPr>
                <w:rFonts w:ascii="Arial" w:hAnsi="Arial" w:cs="Arial"/>
                <w:sz w:val="18"/>
                <w:szCs w:val="20"/>
              </w:rPr>
              <w:t>Transfer of Assistance</w:t>
            </w:r>
          </w:p>
        </w:tc>
        <w:tc>
          <w:tcPr>
            <w:tcW w:w="4064" w:type="dxa"/>
          </w:tcPr>
          <w:p w14:paraId="7686E9F7" w14:textId="77777777" w:rsidR="00461E72" w:rsidRPr="00E97A14" w:rsidRDefault="00461E72" w:rsidP="00A16B1C">
            <w:pPr>
              <w:pStyle w:val="TableParagraph"/>
              <w:spacing w:before="96"/>
              <w:ind w:left="108"/>
              <w:rPr>
                <w:rFonts w:ascii="Arial" w:hAnsi="Arial" w:cs="Arial"/>
                <w:sz w:val="18"/>
                <w:szCs w:val="20"/>
              </w:rPr>
            </w:pPr>
            <w:r w:rsidRPr="00E97A14">
              <w:rPr>
                <w:rFonts w:ascii="Arial" w:hAnsi="Arial" w:cs="Arial"/>
                <w:sz w:val="18"/>
                <w:szCs w:val="20"/>
              </w:rPr>
              <w:t>Yes (as a receiving site)</w:t>
            </w:r>
          </w:p>
        </w:tc>
        <w:tc>
          <w:tcPr>
            <w:tcW w:w="2278" w:type="dxa"/>
          </w:tcPr>
          <w:p w14:paraId="30CA912F" w14:textId="77777777" w:rsidR="00461E72" w:rsidRPr="00E97A14" w:rsidRDefault="00461E72" w:rsidP="00A16B1C">
            <w:pPr>
              <w:pStyle w:val="TableParagraph"/>
              <w:rPr>
                <w:rFonts w:ascii="Arial" w:hAnsi="Arial" w:cs="Arial"/>
                <w:sz w:val="18"/>
                <w:szCs w:val="20"/>
              </w:rPr>
            </w:pPr>
          </w:p>
        </w:tc>
        <w:tc>
          <w:tcPr>
            <w:tcW w:w="1950" w:type="dxa"/>
          </w:tcPr>
          <w:p w14:paraId="663073A4" w14:textId="77777777" w:rsidR="00461E72" w:rsidRPr="00B67EB9" w:rsidRDefault="00461E72" w:rsidP="00A16B1C">
            <w:pPr>
              <w:pStyle w:val="TableParagraph"/>
              <w:rPr>
                <w:sz w:val="18"/>
              </w:rPr>
            </w:pPr>
          </w:p>
        </w:tc>
      </w:tr>
      <w:tr w:rsidR="00461E72" w:rsidRPr="00B67EB9" w14:paraId="13D9952D" w14:textId="77777777" w:rsidTr="00E257FA">
        <w:trPr>
          <w:trHeight w:val="660"/>
        </w:trPr>
        <w:tc>
          <w:tcPr>
            <w:tcW w:w="2106" w:type="dxa"/>
          </w:tcPr>
          <w:p w14:paraId="5627C3C5" w14:textId="77777777" w:rsidR="00461E72" w:rsidRPr="00E97A14" w:rsidRDefault="00461E72" w:rsidP="00A16B1C">
            <w:pPr>
              <w:pStyle w:val="TableParagraph"/>
              <w:spacing w:before="96"/>
              <w:ind w:right="111"/>
              <w:jc w:val="right"/>
              <w:rPr>
                <w:rFonts w:ascii="Arial" w:hAnsi="Arial" w:cs="Arial"/>
                <w:sz w:val="18"/>
                <w:szCs w:val="20"/>
              </w:rPr>
            </w:pPr>
            <w:r w:rsidRPr="00E97A14">
              <w:rPr>
                <w:rFonts w:ascii="Arial" w:hAnsi="Arial" w:cs="Arial"/>
                <w:sz w:val="18"/>
                <w:szCs w:val="20"/>
              </w:rPr>
              <w:t>Pre-Conversion</w:t>
            </w:r>
            <w:r w:rsidRPr="00E97A14">
              <w:rPr>
                <w:rFonts w:ascii="Arial" w:hAnsi="Arial" w:cs="Arial"/>
                <w:spacing w:val="-10"/>
                <w:sz w:val="18"/>
                <w:szCs w:val="20"/>
              </w:rPr>
              <w:t xml:space="preserve"> </w:t>
            </w:r>
            <w:r w:rsidRPr="00E97A14">
              <w:rPr>
                <w:rFonts w:ascii="Arial" w:hAnsi="Arial" w:cs="Arial"/>
                <w:sz w:val="18"/>
                <w:szCs w:val="20"/>
              </w:rPr>
              <w:t>Bedroom</w:t>
            </w:r>
          </w:p>
          <w:p w14:paraId="4E8E5354" w14:textId="77777777" w:rsidR="00461E72" w:rsidRPr="00E97A14" w:rsidRDefault="00461E72" w:rsidP="00A16B1C">
            <w:pPr>
              <w:pStyle w:val="TableParagraph"/>
              <w:ind w:right="107"/>
              <w:jc w:val="right"/>
              <w:rPr>
                <w:rFonts w:ascii="Arial" w:hAnsi="Arial" w:cs="Arial"/>
                <w:sz w:val="18"/>
                <w:szCs w:val="20"/>
              </w:rPr>
            </w:pPr>
            <w:r w:rsidRPr="00E97A14">
              <w:rPr>
                <w:rFonts w:ascii="Arial" w:hAnsi="Arial" w:cs="Arial"/>
                <w:spacing w:val="-1"/>
                <w:sz w:val="18"/>
                <w:szCs w:val="20"/>
              </w:rPr>
              <w:t>Type</w:t>
            </w:r>
          </w:p>
        </w:tc>
        <w:tc>
          <w:tcPr>
            <w:tcW w:w="4064" w:type="dxa"/>
          </w:tcPr>
          <w:p w14:paraId="451F9389" w14:textId="77777777" w:rsidR="00461E72" w:rsidRPr="00E97A14" w:rsidRDefault="00461E72" w:rsidP="00A16B1C">
            <w:pPr>
              <w:pStyle w:val="TableParagraph"/>
              <w:spacing w:before="96"/>
              <w:ind w:left="108"/>
              <w:rPr>
                <w:rFonts w:ascii="Arial" w:hAnsi="Arial" w:cs="Arial"/>
                <w:sz w:val="18"/>
                <w:szCs w:val="20"/>
              </w:rPr>
            </w:pPr>
            <w:r w:rsidRPr="00E97A14">
              <w:rPr>
                <w:rFonts w:ascii="Arial" w:hAnsi="Arial" w:cs="Arial"/>
                <w:sz w:val="18"/>
                <w:szCs w:val="20"/>
              </w:rPr>
              <w:t>16 2BR and 11 3BR at sending sites</w:t>
            </w:r>
          </w:p>
        </w:tc>
        <w:tc>
          <w:tcPr>
            <w:tcW w:w="2278" w:type="dxa"/>
          </w:tcPr>
          <w:p w14:paraId="676BB653" w14:textId="77777777" w:rsidR="00461E72" w:rsidRPr="00E97A14" w:rsidRDefault="00461E72" w:rsidP="00A16B1C">
            <w:pPr>
              <w:pStyle w:val="TableParagraph"/>
              <w:spacing w:before="96"/>
              <w:ind w:right="109"/>
              <w:jc w:val="right"/>
              <w:rPr>
                <w:rFonts w:ascii="Arial" w:hAnsi="Arial" w:cs="Arial"/>
                <w:sz w:val="18"/>
                <w:szCs w:val="20"/>
              </w:rPr>
            </w:pPr>
            <w:r w:rsidRPr="00E97A14">
              <w:rPr>
                <w:rFonts w:ascii="Arial" w:hAnsi="Arial" w:cs="Arial"/>
                <w:sz w:val="18"/>
                <w:szCs w:val="20"/>
              </w:rPr>
              <w:t>Post-Conversion</w:t>
            </w:r>
            <w:r w:rsidRPr="00E97A14">
              <w:rPr>
                <w:rFonts w:ascii="Arial" w:hAnsi="Arial" w:cs="Arial"/>
                <w:spacing w:val="-10"/>
                <w:sz w:val="18"/>
                <w:szCs w:val="20"/>
              </w:rPr>
              <w:t xml:space="preserve"> </w:t>
            </w:r>
            <w:r w:rsidRPr="00E97A14">
              <w:rPr>
                <w:rFonts w:ascii="Arial" w:hAnsi="Arial" w:cs="Arial"/>
                <w:sz w:val="18"/>
                <w:szCs w:val="20"/>
              </w:rPr>
              <w:t>Bedroom</w:t>
            </w:r>
          </w:p>
          <w:p w14:paraId="2A3E79E7" w14:textId="492987E8" w:rsidR="00461E72" w:rsidRPr="00E97A14" w:rsidRDefault="00461E72" w:rsidP="00A16B1C">
            <w:pPr>
              <w:pStyle w:val="TableParagraph"/>
              <w:ind w:right="105"/>
              <w:jc w:val="right"/>
              <w:rPr>
                <w:rFonts w:ascii="Arial" w:hAnsi="Arial" w:cs="Arial"/>
                <w:sz w:val="18"/>
                <w:szCs w:val="20"/>
              </w:rPr>
            </w:pPr>
            <w:r w:rsidRPr="00E97A14">
              <w:rPr>
                <w:rFonts w:ascii="Arial" w:hAnsi="Arial" w:cs="Arial"/>
                <w:spacing w:val="-1"/>
                <w:sz w:val="18"/>
                <w:szCs w:val="20"/>
              </w:rPr>
              <w:t>Type:</w:t>
            </w:r>
            <w:del w:id="3954" w:author="Terren Wing" w:date="2024-04-30T09:58:00Z">
              <w:r w:rsidRPr="00E97A14" w:rsidDel="004448C7">
                <w:rPr>
                  <w:rFonts w:ascii="Arial" w:hAnsi="Arial" w:cs="Arial"/>
                  <w:spacing w:val="-1"/>
                  <w:sz w:val="18"/>
                  <w:szCs w:val="20"/>
                </w:rPr>
                <w:delText xml:space="preserve">  </w:delText>
              </w:r>
            </w:del>
            <w:ins w:id="3955" w:author="Terren Wing" w:date="2024-04-30T09:58:00Z">
              <w:r w:rsidR="004448C7" w:rsidRPr="00E97A14">
                <w:rPr>
                  <w:rFonts w:ascii="Arial" w:hAnsi="Arial" w:cs="Arial"/>
                  <w:spacing w:val="-1"/>
                  <w:sz w:val="18"/>
                  <w:szCs w:val="20"/>
                </w:rPr>
                <w:t xml:space="preserve"> </w:t>
              </w:r>
            </w:ins>
            <w:r w:rsidRPr="00E97A14">
              <w:rPr>
                <w:rFonts w:ascii="Arial" w:hAnsi="Arial" w:cs="Arial"/>
                <w:spacing w:val="-1"/>
                <w:sz w:val="18"/>
                <w:szCs w:val="20"/>
              </w:rPr>
              <w:t>16 2BR and 11 3BR at receiving site</w:t>
            </w:r>
          </w:p>
        </w:tc>
        <w:tc>
          <w:tcPr>
            <w:tcW w:w="1950" w:type="dxa"/>
          </w:tcPr>
          <w:p w14:paraId="39D74E09" w14:textId="77777777" w:rsidR="00461E72" w:rsidRPr="00B67EB9" w:rsidRDefault="00461E72" w:rsidP="00A16B1C">
            <w:pPr>
              <w:pStyle w:val="TableParagraph"/>
              <w:spacing w:before="96"/>
              <w:ind w:left="111"/>
              <w:rPr>
                <w:sz w:val="20"/>
              </w:rPr>
            </w:pPr>
          </w:p>
        </w:tc>
      </w:tr>
      <w:tr w:rsidR="00461E72" w:rsidRPr="00B67EB9" w14:paraId="53C887DD" w14:textId="77777777" w:rsidTr="00E257FA">
        <w:trPr>
          <w:trHeight w:val="430"/>
        </w:trPr>
        <w:tc>
          <w:tcPr>
            <w:tcW w:w="2106" w:type="dxa"/>
          </w:tcPr>
          <w:p w14:paraId="1D3C9406" w14:textId="77777777" w:rsidR="00461E72" w:rsidRPr="00E97A14" w:rsidRDefault="00461E72" w:rsidP="00A16B1C">
            <w:pPr>
              <w:pStyle w:val="TableParagraph"/>
              <w:spacing w:before="96"/>
              <w:ind w:right="108"/>
              <w:jc w:val="right"/>
              <w:rPr>
                <w:rFonts w:ascii="Arial" w:hAnsi="Arial" w:cs="Arial"/>
                <w:sz w:val="18"/>
                <w:szCs w:val="20"/>
              </w:rPr>
            </w:pPr>
            <w:r w:rsidRPr="00E97A14">
              <w:rPr>
                <w:rFonts w:ascii="Arial" w:hAnsi="Arial" w:cs="Arial"/>
                <w:sz w:val="18"/>
                <w:szCs w:val="20"/>
              </w:rPr>
              <w:t xml:space="preserve">De </w:t>
            </w:r>
            <w:proofErr w:type="spellStart"/>
            <w:r w:rsidRPr="00E97A14">
              <w:rPr>
                <w:rFonts w:ascii="Arial" w:hAnsi="Arial" w:cs="Arial"/>
                <w:sz w:val="18"/>
                <w:szCs w:val="20"/>
              </w:rPr>
              <w:t>Minimus</w:t>
            </w:r>
            <w:proofErr w:type="spellEnd"/>
            <w:r w:rsidRPr="00E97A14">
              <w:rPr>
                <w:rFonts w:ascii="Arial" w:hAnsi="Arial" w:cs="Arial"/>
                <w:sz w:val="18"/>
                <w:szCs w:val="20"/>
              </w:rPr>
              <w:t xml:space="preserve"> Reduction</w:t>
            </w:r>
          </w:p>
        </w:tc>
        <w:tc>
          <w:tcPr>
            <w:tcW w:w="4064" w:type="dxa"/>
          </w:tcPr>
          <w:p w14:paraId="38077841" w14:textId="77777777" w:rsidR="00461E72" w:rsidRPr="00E97A14" w:rsidRDefault="00461E72" w:rsidP="00A16B1C">
            <w:pPr>
              <w:pStyle w:val="TableParagraph"/>
              <w:spacing w:before="96"/>
              <w:ind w:left="108"/>
              <w:rPr>
                <w:rFonts w:ascii="Arial" w:hAnsi="Arial" w:cs="Arial"/>
                <w:sz w:val="18"/>
                <w:szCs w:val="20"/>
              </w:rPr>
            </w:pPr>
            <w:r w:rsidRPr="00E97A14">
              <w:rPr>
                <w:rFonts w:ascii="Arial" w:hAnsi="Arial" w:cs="Arial"/>
                <w:sz w:val="18"/>
                <w:szCs w:val="20"/>
              </w:rPr>
              <w:t>None</w:t>
            </w:r>
          </w:p>
        </w:tc>
        <w:tc>
          <w:tcPr>
            <w:tcW w:w="2278" w:type="dxa"/>
          </w:tcPr>
          <w:p w14:paraId="119D39CC" w14:textId="77777777" w:rsidR="00461E72" w:rsidRPr="00E97A14" w:rsidRDefault="00461E72" w:rsidP="00A16B1C">
            <w:pPr>
              <w:pStyle w:val="TableParagraph"/>
              <w:rPr>
                <w:rFonts w:ascii="Arial" w:hAnsi="Arial" w:cs="Arial"/>
                <w:sz w:val="18"/>
                <w:szCs w:val="20"/>
              </w:rPr>
            </w:pPr>
          </w:p>
        </w:tc>
        <w:tc>
          <w:tcPr>
            <w:tcW w:w="1950" w:type="dxa"/>
          </w:tcPr>
          <w:p w14:paraId="57BEF4F7" w14:textId="77777777" w:rsidR="00461E72" w:rsidRPr="00B67EB9" w:rsidRDefault="00461E72" w:rsidP="00A16B1C">
            <w:pPr>
              <w:pStyle w:val="TableParagraph"/>
              <w:rPr>
                <w:sz w:val="18"/>
              </w:rPr>
            </w:pPr>
          </w:p>
        </w:tc>
      </w:tr>
      <w:tr w:rsidR="00461E72" w:rsidRPr="00B67EB9" w14:paraId="56B2247C" w14:textId="77777777" w:rsidTr="00E257FA">
        <w:trPr>
          <w:trHeight w:val="453"/>
        </w:trPr>
        <w:tc>
          <w:tcPr>
            <w:tcW w:w="2106" w:type="dxa"/>
          </w:tcPr>
          <w:p w14:paraId="4F1104D9" w14:textId="77777777" w:rsidR="00461E72" w:rsidRPr="00E97A14" w:rsidRDefault="00461E72" w:rsidP="00A16B1C">
            <w:pPr>
              <w:pStyle w:val="TableParagraph"/>
              <w:spacing w:before="97"/>
              <w:ind w:right="109"/>
              <w:jc w:val="right"/>
              <w:rPr>
                <w:rFonts w:ascii="Arial" w:hAnsi="Arial" w:cs="Arial"/>
                <w:sz w:val="18"/>
                <w:szCs w:val="20"/>
              </w:rPr>
            </w:pPr>
            <w:r w:rsidRPr="00E97A14">
              <w:rPr>
                <w:rFonts w:ascii="Arial" w:hAnsi="Arial" w:cs="Arial"/>
                <w:sz w:val="18"/>
                <w:szCs w:val="20"/>
              </w:rPr>
              <w:t>Transfer of Waiting List</w:t>
            </w:r>
          </w:p>
        </w:tc>
        <w:tc>
          <w:tcPr>
            <w:tcW w:w="8292" w:type="dxa"/>
            <w:gridSpan w:val="3"/>
          </w:tcPr>
          <w:p w14:paraId="5AF3D152" w14:textId="5928E823" w:rsidR="00461E72" w:rsidRPr="00E97A14" w:rsidRDefault="00461E72" w:rsidP="00A16B1C">
            <w:pPr>
              <w:pStyle w:val="TableParagraph"/>
              <w:spacing w:before="97"/>
              <w:ind w:left="108"/>
              <w:rPr>
                <w:rFonts w:ascii="Arial" w:hAnsi="Arial" w:cs="Arial"/>
                <w:sz w:val="18"/>
                <w:szCs w:val="20"/>
              </w:rPr>
            </w:pPr>
            <w:del w:id="3956" w:author="Jonathan Trutt" w:date="2024-06-27T08:12:00Z">
              <w:r w:rsidRPr="00E97A14" w:rsidDel="0043793E">
                <w:rPr>
                  <w:rFonts w:ascii="Arial" w:hAnsi="Arial" w:cs="Arial"/>
                  <w:sz w:val="18"/>
                  <w:szCs w:val="20"/>
                </w:rPr>
                <w:delText>See relevant information above for Chateau Apartments and Cora Park</w:delText>
              </w:r>
            </w:del>
            <w:ins w:id="3957" w:author="Jonathan Trutt" w:date="2024-06-27T08:12:00Z">
              <w:r w:rsidR="0043793E" w:rsidRPr="00E97A14">
                <w:rPr>
                  <w:rFonts w:ascii="Arial" w:hAnsi="Arial" w:cs="Arial"/>
                  <w:sz w:val="18"/>
                  <w:szCs w:val="20"/>
                </w:rPr>
                <w:t xml:space="preserve">Will occur from transferring properties upon </w:t>
              </w:r>
            </w:ins>
            <w:ins w:id="3958" w:author="Jonathan Trutt" w:date="2024-06-27T08:13:00Z">
              <w:r w:rsidR="0043793E" w:rsidRPr="00E97A14">
                <w:rPr>
                  <w:rFonts w:ascii="Arial" w:hAnsi="Arial" w:cs="Arial"/>
                  <w:sz w:val="18"/>
                  <w:szCs w:val="20"/>
                </w:rPr>
                <w:t>lease up in 2025.</w:t>
              </w:r>
            </w:ins>
          </w:p>
        </w:tc>
      </w:tr>
      <w:tr w:rsidR="00461E72" w:rsidRPr="00B67EB9" w14:paraId="4A1FB32E" w14:textId="77777777" w:rsidTr="00E257FA">
        <w:trPr>
          <w:trHeight w:val="326"/>
        </w:trPr>
        <w:tc>
          <w:tcPr>
            <w:tcW w:w="2106" w:type="dxa"/>
          </w:tcPr>
          <w:p w14:paraId="0B2E7FE4" w14:textId="77777777" w:rsidR="00461E72" w:rsidRPr="00E97A14" w:rsidRDefault="00461E72" w:rsidP="00A16B1C">
            <w:pPr>
              <w:pStyle w:val="TableParagraph"/>
              <w:spacing w:before="96" w:line="210" w:lineRule="exact"/>
              <w:ind w:right="105"/>
              <w:jc w:val="right"/>
              <w:rPr>
                <w:rFonts w:ascii="Arial" w:hAnsi="Arial" w:cs="Arial"/>
                <w:sz w:val="18"/>
                <w:szCs w:val="20"/>
              </w:rPr>
            </w:pPr>
            <w:r w:rsidRPr="00E97A14">
              <w:rPr>
                <w:rFonts w:ascii="Arial" w:hAnsi="Arial" w:cs="Arial"/>
                <w:sz w:val="18"/>
                <w:szCs w:val="20"/>
              </w:rPr>
              <w:t>Other Information</w:t>
            </w:r>
          </w:p>
        </w:tc>
        <w:tc>
          <w:tcPr>
            <w:tcW w:w="6342" w:type="dxa"/>
            <w:gridSpan w:val="2"/>
          </w:tcPr>
          <w:p w14:paraId="11ED1550" w14:textId="41BBBDC1" w:rsidR="00461E72" w:rsidRPr="00E97A14" w:rsidRDefault="00461E72" w:rsidP="00A16B1C">
            <w:pPr>
              <w:pStyle w:val="TableParagraph"/>
              <w:spacing w:before="96" w:line="210" w:lineRule="exact"/>
              <w:ind w:left="108"/>
              <w:rPr>
                <w:rFonts w:ascii="Arial" w:hAnsi="Arial" w:cs="Arial"/>
                <w:sz w:val="18"/>
                <w:szCs w:val="20"/>
              </w:rPr>
            </w:pPr>
            <w:r w:rsidRPr="00E97A14">
              <w:rPr>
                <w:rFonts w:ascii="Arial" w:hAnsi="Arial" w:cs="Arial"/>
                <w:sz w:val="18"/>
                <w:szCs w:val="20"/>
              </w:rPr>
              <w:t xml:space="preserve">Dekum Court </w:t>
            </w:r>
            <w:del w:id="3959" w:author="Jonathan Trutt" w:date="2024-06-27T08:15:00Z">
              <w:r w:rsidRPr="00E97A14" w:rsidDel="001759D3">
                <w:rPr>
                  <w:rFonts w:ascii="Arial" w:hAnsi="Arial" w:cs="Arial"/>
                  <w:sz w:val="18"/>
                  <w:szCs w:val="20"/>
                </w:rPr>
                <w:delText xml:space="preserve">has a </w:delText>
              </w:r>
            </w:del>
            <w:ins w:id="3960" w:author="Jonathan Trutt" w:date="2024-06-27T08:15:00Z">
              <w:r w:rsidR="001759D3" w:rsidRPr="00E97A14">
                <w:rPr>
                  <w:rFonts w:ascii="Arial" w:hAnsi="Arial" w:cs="Arial"/>
                  <w:sz w:val="18"/>
                  <w:szCs w:val="20"/>
                </w:rPr>
                <w:t xml:space="preserve">received a </w:t>
              </w:r>
            </w:ins>
            <w:r w:rsidRPr="00E97A14">
              <w:rPr>
                <w:rFonts w:ascii="Arial" w:hAnsi="Arial" w:cs="Arial"/>
                <w:sz w:val="18"/>
                <w:szCs w:val="20"/>
              </w:rPr>
              <w:t>Section 18 Demolition / Disposition Approval.</w:t>
            </w:r>
            <w:del w:id="3961" w:author="Terren Wing" w:date="2024-04-30T09:58:00Z">
              <w:r w:rsidRPr="00E97A14" w:rsidDel="004448C7">
                <w:rPr>
                  <w:rFonts w:ascii="Arial" w:hAnsi="Arial" w:cs="Arial"/>
                  <w:sz w:val="18"/>
                  <w:szCs w:val="20"/>
                </w:rPr>
                <w:delText xml:space="preserve">  </w:delText>
              </w:r>
            </w:del>
            <w:ins w:id="3962" w:author="Terren Wing" w:date="2024-04-30T09:58:00Z">
              <w:r w:rsidR="004448C7" w:rsidRPr="00E97A14">
                <w:rPr>
                  <w:rFonts w:ascii="Arial" w:hAnsi="Arial" w:cs="Arial"/>
                  <w:sz w:val="18"/>
                  <w:szCs w:val="20"/>
                </w:rPr>
                <w:t xml:space="preserve"> </w:t>
              </w:r>
            </w:ins>
            <w:r w:rsidRPr="00E97A14">
              <w:rPr>
                <w:rFonts w:ascii="Arial" w:hAnsi="Arial" w:cs="Arial"/>
                <w:sz w:val="18"/>
                <w:szCs w:val="20"/>
              </w:rPr>
              <w:t xml:space="preserve">Pursuant to this approval, Home Forward </w:t>
            </w:r>
            <w:del w:id="3963" w:author="Jonathan Trutt" w:date="2024-06-27T08:15:00Z">
              <w:r w:rsidRPr="00E97A14" w:rsidDel="001759D3">
                <w:rPr>
                  <w:rFonts w:ascii="Arial" w:hAnsi="Arial" w:cs="Arial"/>
                  <w:sz w:val="18"/>
                  <w:szCs w:val="20"/>
                </w:rPr>
                <w:delText xml:space="preserve">will </w:delText>
              </w:r>
            </w:del>
            <w:ins w:id="3964" w:author="Jonathan Trutt" w:date="2024-06-27T08:15:00Z">
              <w:r w:rsidR="001759D3" w:rsidRPr="00E97A14">
                <w:rPr>
                  <w:rFonts w:ascii="Arial" w:hAnsi="Arial" w:cs="Arial"/>
                  <w:sz w:val="18"/>
                  <w:szCs w:val="20"/>
                </w:rPr>
                <w:t xml:space="preserve">is in the process of </w:t>
              </w:r>
            </w:ins>
            <w:r w:rsidRPr="00E97A14">
              <w:rPr>
                <w:rFonts w:ascii="Arial" w:hAnsi="Arial" w:cs="Arial"/>
                <w:sz w:val="18"/>
                <w:szCs w:val="20"/>
              </w:rPr>
              <w:t>demolish</w:t>
            </w:r>
            <w:ins w:id="3965" w:author="Jonathan Trutt" w:date="2024-06-27T08:15:00Z">
              <w:r w:rsidR="001759D3" w:rsidRPr="00E97A14">
                <w:rPr>
                  <w:rFonts w:ascii="Arial" w:hAnsi="Arial" w:cs="Arial"/>
                  <w:sz w:val="18"/>
                  <w:szCs w:val="20"/>
                </w:rPr>
                <w:t>ing</w:t>
              </w:r>
            </w:ins>
            <w:r w:rsidRPr="00E97A14">
              <w:rPr>
                <w:rFonts w:ascii="Arial" w:hAnsi="Arial" w:cs="Arial"/>
                <w:sz w:val="18"/>
                <w:szCs w:val="20"/>
              </w:rPr>
              <w:t xml:space="preserve"> the project’s existing 40 public housing units and replace them with 187 new affordable housing apartments. Ground-breaking </w:t>
            </w:r>
            <w:r w:rsidR="00CF2C60" w:rsidRPr="00E97A14">
              <w:rPr>
                <w:rFonts w:ascii="Arial" w:hAnsi="Arial" w:cs="Arial"/>
                <w:sz w:val="18"/>
                <w:szCs w:val="20"/>
              </w:rPr>
              <w:t>occurred in April 2022</w:t>
            </w:r>
            <w:ins w:id="3966" w:author="Jonathan Trutt" w:date="2024-06-27T08:11:00Z">
              <w:r w:rsidR="00DC468A" w:rsidRPr="00E97A14">
                <w:rPr>
                  <w:rFonts w:ascii="Arial" w:hAnsi="Arial" w:cs="Arial"/>
                  <w:sz w:val="18"/>
                  <w:szCs w:val="20"/>
                </w:rPr>
                <w:t>.</w:t>
              </w:r>
            </w:ins>
            <w:del w:id="3967" w:author="Jonathan Trutt" w:date="2024-06-27T08:11:00Z">
              <w:r w:rsidRPr="00E97A14" w:rsidDel="00DC468A">
                <w:rPr>
                  <w:rFonts w:ascii="Arial" w:hAnsi="Arial" w:cs="Arial"/>
                  <w:sz w:val="18"/>
                  <w:szCs w:val="20"/>
                </w:rPr>
                <w:delText>.</w:delText>
              </w:r>
            </w:del>
          </w:p>
          <w:p w14:paraId="4F575C7A" w14:textId="7841E8BA" w:rsidR="00461E72" w:rsidRPr="00E97A14" w:rsidDel="00EC71CF" w:rsidRDefault="00461E72" w:rsidP="00A16B1C">
            <w:pPr>
              <w:pStyle w:val="TableParagraph"/>
              <w:spacing w:before="96" w:line="210" w:lineRule="exact"/>
              <w:ind w:left="108"/>
              <w:rPr>
                <w:del w:id="3968" w:author="Terren Wing" w:date="2024-07-25T14:18:00Z" w16du:dateUtc="2024-07-25T21:18:00Z"/>
                <w:rFonts w:ascii="Arial" w:hAnsi="Arial" w:cs="Arial"/>
                <w:sz w:val="18"/>
                <w:szCs w:val="20"/>
              </w:rPr>
            </w:pPr>
          </w:p>
          <w:p w14:paraId="2ADB0327" w14:textId="77777777" w:rsidR="008A694D" w:rsidRPr="00E97A14" w:rsidRDefault="00461E72" w:rsidP="00A16B1C">
            <w:pPr>
              <w:pStyle w:val="TableParagraph"/>
              <w:spacing w:before="96" w:line="210" w:lineRule="exact"/>
              <w:ind w:left="108"/>
              <w:rPr>
                <w:ins w:id="3969" w:author="Jonathan Trutt" w:date="2024-06-27T08:17:00Z"/>
                <w:rFonts w:ascii="Arial" w:hAnsi="Arial" w:cs="Arial"/>
                <w:sz w:val="18"/>
                <w:szCs w:val="20"/>
              </w:rPr>
            </w:pPr>
            <w:r w:rsidRPr="00E97A14">
              <w:rPr>
                <w:rFonts w:ascii="Arial" w:hAnsi="Arial" w:cs="Arial"/>
                <w:sz w:val="18"/>
                <w:szCs w:val="20"/>
              </w:rPr>
              <w:t xml:space="preserve">Dekum Court’s redevelopment </w:t>
            </w:r>
            <w:del w:id="3970" w:author="Jonathan Trutt" w:date="2024-06-27T08:11:00Z">
              <w:r w:rsidRPr="00E97A14" w:rsidDel="0052460C">
                <w:rPr>
                  <w:rFonts w:ascii="Arial" w:hAnsi="Arial" w:cs="Arial"/>
                  <w:sz w:val="18"/>
                  <w:szCs w:val="20"/>
                </w:rPr>
                <w:delText xml:space="preserve">will </w:delText>
              </w:r>
            </w:del>
            <w:ins w:id="3971" w:author="Jonathan Trutt" w:date="2024-06-27T08:11:00Z">
              <w:r w:rsidR="0052460C" w:rsidRPr="00E97A14">
                <w:rPr>
                  <w:rFonts w:ascii="Arial" w:hAnsi="Arial" w:cs="Arial"/>
                  <w:sz w:val="18"/>
                  <w:szCs w:val="20"/>
                </w:rPr>
                <w:t xml:space="preserve">is </w:t>
              </w:r>
            </w:ins>
            <w:r w:rsidRPr="00E97A14">
              <w:rPr>
                <w:rFonts w:ascii="Arial" w:hAnsi="Arial" w:cs="Arial"/>
                <w:sz w:val="18"/>
                <w:szCs w:val="20"/>
              </w:rPr>
              <w:t>occur</w:t>
            </w:r>
            <w:ins w:id="3972" w:author="Jonathan Trutt" w:date="2024-06-27T08:11:00Z">
              <w:r w:rsidR="0052460C" w:rsidRPr="00E97A14">
                <w:rPr>
                  <w:rFonts w:ascii="Arial" w:hAnsi="Arial" w:cs="Arial"/>
                  <w:sz w:val="18"/>
                  <w:szCs w:val="20"/>
                </w:rPr>
                <w:t>ring</w:t>
              </w:r>
            </w:ins>
            <w:r w:rsidRPr="00E97A14">
              <w:rPr>
                <w:rFonts w:ascii="Arial" w:hAnsi="Arial" w:cs="Arial"/>
                <w:sz w:val="18"/>
                <w:szCs w:val="20"/>
              </w:rPr>
              <w:t xml:space="preserve"> in two phases.</w:t>
            </w:r>
            <w:del w:id="3973" w:author="Terren Wing" w:date="2024-04-30T09:58:00Z">
              <w:r w:rsidRPr="00E97A14" w:rsidDel="004448C7">
                <w:rPr>
                  <w:rFonts w:ascii="Arial" w:hAnsi="Arial" w:cs="Arial"/>
                  <w:sz w:val="18"/>
                  <w:szCs w:val="20"/>
                </w:rPr>
                <w:delText xml:space="preserve">  </w:delText>
              </w:r>
            </w:del>
            <w:ins w:id="3974" w:author="Terren Wing" w:date="2024-04-30T09:58:00Z">
              <w:r w:rsidR="004448C7" w:rsidRPr="00E97A14">
                <w:rPr>
                  <w:rFonts w:ascii="Arial" w:hAnsi="Arial" w:cs="Arial"/>
                  <w:sz w:val="18"/>
                  <w:szCs w:val="20"/>
                </w:rPr>
                <w:t xml:space="preserve"> </w:t>
              </w:r>
            </w:ins>
          </w:p>
          <w:p w14:paraId="50411386" w14:textId="3A80AD4F" w:rsidR="008A694D" w:rsidRPr="00E97A14" w:rsidDel="00EC71CF" w:rsidRDefault="008A694D" w:rsidP="00A16B1C">
            <w:pPr>
              <w:pStyle w:val="TableParagraph"/>
              <w:spacing w:before="96" w:line="210" w:lineRule="exact"/>
              <w:ind w:left="108"/>
              <w:rPr>
                <w:ins w:id="3975" w:author="Jonathan Trutt" w:date="2024-06-27T08:17:00Z"/>
                <w:del w:id="3976" w:author="Terren Wing" w:date="2024-07-25T14:18:00Z" w16du:dateUtc="2024-07-25T21:18:00Z"/>
                <w:rFonts w:ascii="Arial" w:hAnsi="Arial" w:cs="Arial"/>
                <w:sz w:val="18"/>
                <w:szCs w:val="20"/>
              </w:rPr>
            </w:pPr>
          </w:p>
          <w:p w14:paraId="658399EC" w14:textId="34057408" w:rsidR="00461E72" w:rsidRPr="00E97A14" w:rsidRDefault="00461E72" w:rsidP="00A16B1C">
            <w:pPr>
              <w:pStyle w:val="TableParagraph"/>
              <w:spacing w:before="96" w:line="210" w:lineRule="exact"/>
              <w:ind w:left="108"/>
              <w:rPr>
                <w:rFonts w:ascii="Arial" w:hAnsi="Arial" w:cs="Arial"/>
                <w:sz w:val="18"/>
                <w:szCs w:val="20"/>
              </w:rPr>
            </w:pPr>
            <w:r w:rsidRPr="00E97A14">
              <w:rPr>
                <w:rFonts w:ascii="Arial" w:hAnsi="Arial" w:cs="Arial"/>
                <w:sz w:val="18"/>
                <w:szCs w:val="20"/>
              </w:rPr>
              <w:t>In Phase 1:</w:t>
            </w:r>
          </w:p>
          <w:p w14:paraId="04B4D844" w14:textId="02074A80" w:rsidR="00461E72" w:rsidRPr="00E97A14" w:rsidRDefault="00461E72" w:rsidP="00E257FA">
            <w:pPr>
              <w:pStyle w:val="TableParagraph"/>
              <w:numPr>
                <w:ilvl w:val="0"/>
                <w:numId w:val="18"/>
              </w:numPr>
              <w:spacing w:before="96" w:line="210" w:lineRule="exact"/>
              <w:rPr>
                <w:rFonts w:ascii="Arial" w:hAnsi="Arial" w:cs="Arial"/>
                <w:sz w:val="18"/>
                <w:szCs w:val="20"/>
              </w:rPr>
            </w:pPr>
            <w:r w:rsidRPr="00E97A14">
              <w:rPr>
                <w:rFonts w:ascii="Arial" w:hAnsi="Arial" w:cs="Arial"/>
                <w:sz w:val="18"/>
                <w:szCs w:val="20"/>
              </w:rPr>
              <w:t xml:space="preserve">Home Forward </w:t>
            </w:r>
            <w:del w:id="3977" w:author="Jonathan Trutt" w:date="2024-06-27T08:16:00Z">
              <w:r w:rsidRPr="00E97A14" w:rsidDel="001759D3">
                <w:rPr>
                  <w:rFonts w:ascii="Arial" w:hAnsi="Arial" w:cs="Arial"/>
                  <w:sz w:val="18"/>
                  <w:szCs w:val="20"/>
                </w:rPr>
                <w:delText xml:space="preserve">will </w:delText>
              </w:r>
            </w:del>
            <w:r w:rsidRPr="00E97A14">
              <w:rPr>
                <w:rFonts w:ascii="Arial" w:hAnsi="Arial" w:cs="Arial"/>
                <w:sz w:val="18"/>
                <w:szCs w:val="20"/>
              </w:rPr>
              <w:t>buil</w:t>
            </w:r>
            <w:ins w:id="3978" w:author="Jonathan Trutt" w:date="2024-06-27T08:13:00Z">
              <w:r w:rsidR="00561D81" w:rsidRPr="00E97A14">
                <w:rPr>
                  <w:rFonts w:ascii="Arial" w:hAnsi="Arial" w:cs="Arial"/>
                  <w:sz w:val="18"/>
                  <w:szCs w:val="20"/>
                </w:rPr>
                <w:t>t</w:t>
              </w:r>
            </w:ins>
            <w:del w:id="3979" w:author="Jonathan Trutt" w:date="2024-06-27T08:13:00Z">
              <w:r w:rsidRPr="00E97A14" w:rsidDel="00561D81">
                <w:rPr>
                  <w:rFonts w:ascii="Arial" w:hAnsi="Arial" w:cs="Arial"/>
                  <w:sz w:val="18"/>
                  <w:szCs w:val="20"/>
                </w:rPr>
                <w:delText>d</w:delText>
              </w:r>
            </w:del>
            <w:r w:rsidRPr="00E97A14">
              <w:rPr>
                <w:rFonts w:ascii="Arial" w:hAnsi="Arial" w:cs="Arial"/>
                <w:sz w:val="18"/>
                <w:szCs w:val="20"/>
              </w:rPr>
              <w:t xml:space="preserve"> 4</w:t>
            </w:r>
            <w:ins w:id="3980" w:author="Jonathan Trutt" w:date="2024-06-27T08:13:00Z">
              <w:r w:rsidR="00561D81" w:rsidRPr="00E97A14">
                <w:rPr>
                  <w:rFonts w:ascii="Arial" w:hAnsi="Arial" w:cs="Arial"/>
                  <w:sz w:val="18"/>
                  <w:szCs w:val="20"/>
                </w:rPr>
                <w:t>7</w:t>
              </w:r>
            </w:ins>
            <w:del w:id="3981" w:author="Jonathan Trutt" w:date="2024-06-27T08:13:00Z">
              <w:r w:rsidRPr="00E97A14" w:rsidDel="00561D81">
                <w:rPr>
                  <w:rFonts w:ascii="Arial" w:hAnsi="Arial" w:cs="Arial"/>
                  <w:sz w:val="18"/>
                  <w:szCs w:val="20"/>
                </w:rPr>
                <w:delText>8</w:delText>
              </w:r>
            </w:del>
            <w:r w:rsidRPr="00E97A14">
              <w:rPr>
                <w:rFonts w:ascii="Arial" w:hAnsi="Arial" w:cs="Arial"/>
                <w:sz w:val="18"/>
                <w:szCs w:val="20"/>
              </w:rPr>
              <w:t xml:space="preserve"> </w:t>
            </w:r>
            <w:ins w:id="3982" w:author="Jonathan Trutt" w:date="2024-06-27T08:17:00Z">
              <w:r w:rsidR="008A694D" w:rsidRPr="00E97A14">
                <w:rPr>
                  <w:rFonts w:ascii="Arial" w:hAnsi="Arial" w:cs="Arial"/>
                  <w:sz w:val="18"/>
                  <w:szCs w:val="20"/>
                </w:rPr>
                <w:t xml:space="preserve">new </w:t>
              </w:r>
            </w:ins>
            <w:r w:rsidRPr="00E97A14">
              <w:rPr>
                <w:rFonts w:ascii="Arial" w:hAnsi="Arial" w:cs="Arial"/>
                <w:sz w:val="18"/>
                <w:szCs w:val="20"/>
              </w:rPr>
              <w:t>units on a portion of the site.</w:t>
            </w:r>
            <w:del w:id="3983" w:author="Terren Wing" w:date="2024-04-30T09:58:00Z">
              <w:r w:rsidRPr="00E97A14" w:rsidDel="004448C7">
                <w:rPr>
                  <w:rFonts w:ascii="Arial" w:hAnsi="Arial" w:cs="Arial"/>
                  <w:sz w:val="18"/>
                  <w:szCs w:val="20"/>
                </w:rPr>
                <w:delText xml:space="preserve">  </w:delText>
              </w:r>
            </w:del>
            <w:ins w:id="3984" w:author="Terren Wing" w:date="2024-04-30T09:58:00Z">
              <w:r w:rsidR="004448C7" w:rsidRPr="00E97A14">
                <w:rPr>
                  <w:rFonts w:ascii="Arial" w:hAnsi="Arial" w:cs="Arial"/>
                  <w:sz w:val="18"/>
                  <w:szCs w:val="20"/>
                </w:rPr>
                <w:t xml:space="preserve"> </w:t>
              </w:r>
            </w:ins>
          </w:p>
          <w:p w14:paraId="28D960E7" w14:textId="40AEFE37" w:rsidR="00461E72" w:rsidRPr="00E97A14" w:rsidRDefault="00461E72" w:rsidP="00E257FA">
            <w:pPr>
              <w:pStyle w:val="TableParagraph"/>
              <w:numPr>
                <w:ilvl w:val="0"/>
                <w:numId w:val="18"/>
              </w:numPr>
              <w:spacing w:before="96" w:line="210" w:lineRule="exact"/>
              <w:rPr>
                <w:rFonts w:ascii="Arial" w:hAnsi="Arial" w:cs="Arial"/>
                <w:sz w:val="18"/>
                <w:szCs w:val="20"/>
              </w:rPr>
            </w:pPr>
            <w:r w:rsidRPr="00E97A14">
              <w:rPr>
                <w:rFonts w:ascii="Arial" w:hAnsi="Arial" w:cs="Arial"/>
                <w:sz w:val="18"/>
                <w:szCs w:val="20"/>
              </w:rPr>
              <w:t>Forty of these 4</w:t>
            </w:r>
            <w:ins w:id="3985" w:author="Jonathan Trutt" w:date="2024-06-27T08:14:00Z">
              <w:r w:rsidR="00561D81" w:rsidRPr="00E97A14">
                <w:rPr>
                  <w:rFonts w:ascii="Arial" w:hAnsi="Arial" w:cs="Arial"/>
                  <w:sz w:val="18"/>
                  <w:szCs w:val="20"/>
                </w:rPr>
                <w:t>7</w:t>
              </w:r>
            </w:ins>
            <w:del w:id="3986" w:author="Jonathan Trutt" w:date="2024-06-27T08:14:00Z">
              <w:r w:rsidRPr="00E97A14" w:rsidDel="00561D81">
                <w:rPr>
                  <w:rFonts w:ascii="Arial" w:hAnsi="Arial" w:cs="Arial"/>
                  <w:sz w:val="18"/>
                  <w:szCs w:val="20"/>
                </w:rPr>
                <w:delText>8</w:delText>
              </w:r>
            </w:del>
            <w:r w:rsidRPr="00E97A14">
              <w:rPr>
                <w:rFonts w:ascii="Arial" w:hAnsi="Arial" w:cs="Arial"/>
                <w:sz w:val="18"/>
                <w:szCs w:val="20"/>
              </w:rPr>
              <w:t xml:space="preserve"> apartments </w:t>
            </w:r>
            <w:del w:id="3987" w:author="Jonathan Trutt" w:date="2024-06-27T08:17:00Z">
              <w:r w:rsidRPr="00E97A14" w:rsidDel="008A694D">
                <w:rPr>
                  <w:rFonts w:ascii="Arial" w:hAnsi="Arial" w:cs="Arial"/>
                  <w:sz w:val="18"/>
                  <w:szCs w:val="20"/>
                </w:rPr>
                <w:delText xml:space="preserve">will </w:delText>
              </w:r>
            </w:del>
            <w:r w:rsidRPr="00E97A14">
              <w:rPr>
                <w:rFonts w:ascii="Arial" w:hAnsi="Arial" w:cs="Arial"/>
                <w:sz w:val="18"/>
                <w:szCs w:val="20"/>
              </w:rPr>
              <w:t>have project-based Housing Choice Vouchers.</w:t>
            </w:r>
            <w:del w:id="3988" w:author="Terren Wing" w:date="2024-04-30T09:58:00Z">
              <w:r w:rsidRPr="00E97A14" w:rsidDel="004448C7">
                <w:rPr>
                  <w:rFonts w:ascii="Arial" w:hAnsi="Arial" w:cs="Arial"/>
                  <w:sz w:val="18"/>
                  <w:szCs w:val="20"/>
                </w:rPr>
                <w:delText xml:space="preserve">  </w:delText>
              </w:r>
            </w:del>
            <w:ins w:id="3989" w:author="Terren Wing" w:date="2024-04-30T09:58:00Z">
              <w:r w:rsidR="004448C7" w:rsidRPr="00E97A14">
                <w:rPr>
                  <w:rFonts w:ascii="Arial" w:hAnsi="Arial" w:cs="Arial"/>
                  <w:sz w:val="18"/>
                  <w:szCs w:val="20"/>
                </w:rPr>
                <w:t xml:space="preserve"> </w:t>
              </w:r>
            </w:ins>
          </w:p>
          <w:p w14:paraId="36673A3C" w14:textId="007BB99D" w:rsidR="00461E72" w:rsidRPr="00E97A14" w:rsidRDefault="00461E72" w:rsidP="00E257FA">
            <w:pPr>
              <w:pStyle w:val="TableParagraph"/>
              <w:numPr>
                <w:ilvl w:val="0"/>
                <w:numId w:val="18"/>
              </w:numPr>
              <w:spacing w:before="96" w:line="210" w:lineRule="exact"/>
              <w:rPr>
                <w:rFonts w:ascii="Arial" w:hAnsi="Arial" w:cs="Arial"/>
                <w:sz w:val="18"/>
                <w:szCs w:val="20"/>
              </w:rPr>
            </w:pPr>
            <w:r w:rsidRPr="00E97A14">
              <w:rPr>
                <w:rFonts w:ascii="Arial" w:hAnsi="Arial" w:cs="Arial"/>
                <w:sz w:val="18"/>
                <w:szCs w:val="20"/>
              </w:rPr>
              <w:t>These 4</w:t>
            </w:r>
            <w:ins w:id="3990" w:author="Jonathan Trutt" w:date="2024-06-27T08:14:00Z">
              <w:r w:rsidR="00561D81" w:rsidRPr="00E97A14">
                <w:rPr>
                  <w:rFonts w:ascii="Arial" w:hAnsi="Arial" w:cs="Arial"/>
                  <w:sz w:val="18"/>
                  <w:szCs w:val="20"/>
                </w:rPr>
                <w:t>7</w:t>
              </w:r>
            </w:ins>
            <w:del w:id="3991" w:author="Jonathan Trutt" w:date="2024-06-27T08:14:00Z">
              <w:r w:rsidRPr="00E97A14" w:rsidDel="00561D81">
                <w:rPr>
                  <w:rFonts w:ascii="Arial" w:hAnsi="Arial" w:cs="Arial"/>
                  <w:sz w:val="18"/>
                  <w:szCs w:val="20"/>
                </w:rPr>
                <w:delText>8</w:delText>
              </w:r>
            </w:del>
            <w:r w:rsidRPr="00E97A14">
              <w:rPr>
                <w:rFonts w:ascii="Arial" w:hAnsi="Arial" w:cs="Arial"/>
                <w:sz w:val="18"/>
                <w:szCs w:val="20"/>
              </w:rPr>
              <w:t xml:space="preserve"> apartments </w:t>
            </w:r>
            <w:del w:id="3992" w:author="Jonathan Trutt" w:date="2024-06-27T08:17:00Z">
              <w:r w:rsidRPr="00E97A14" w:rsidDel="000C7460">
                <w:rPr>
                  <w:rFonts w:ascii="Arial" w:hAnsi="Arial" w:cs="Arial"/>
                  <w:sz w:val="18"/>
                  <w:szCs w:val="20"/>
                </w:rPr>
                <w:delText xml:space="preserve">will </w:delText>
              </w:r>
            </w:del>
            <w:r w:rsidRPr="00E97A14">
              <w:rPr>
                <w:rFonts w:ascii="Arial" w:hAnsi="Arial" w:cs="Arial"/>
                <w:sz w:val="18"/>
                <w:szCs w:val="20"/>
              </w:rPr>
              <w:t>replace</w:t>
            </w:r>
            <w:ins w:id="3993" w:author="Jonathan Trutt" w:date="2024-06-27T08:17:00Z">
              <w:r w:rsidR="000C7460" w:rsidRPr="00E97A14">
                <w:rPr>
                  <w:rFonts w:ascii="Arial" w:hAnsi="Arial" w:cs="Arial"/>
                  <w:sz w:val="18"/>
                  <w:szCs w:val="20"/>
                </w:rPr>
                <w:t>d</w:t>
              </w:r>
            </w:ins>
            <w:r w:rsidRPr="00E97A14">
              <w:rPr>
                <w:rFonts w:ascii="Arial" w:hAnsi="Arial" w:cs="Arial"/>
                <w:sz w:val="18"/>
                <w:szCs w:val="20"/>
              </w:rPr>
              <w:t xml:space="preserve">, on a one-for-one basis, all forty of the </w:t>
            </w:r>
            <w:del w:id="3994" w:author="Jonathan Trutt" w:date="2024-06-27T08:17:00Z">
              <w:r w:rsidRPr="00E97A14" w:rsidDel="000C7460">
                <w:rPr>
                  <w:rFonts w:ascii="Arial" w:hAnsi="Arial" w:cs="Arial"/>
                  <w:sz w:val="18"/>
                  <w:szCs w:val="20"/>
                </w:rPr>
                <w:delText xml:space="preserve">existing </w:delText>
              </w:r>
            </w:del>
            <w:ins w:id="3995" w:author="Jonathan Trutt" w:date="2024-06-27T08:17:00Z">
              <w:r w:rsidR="000C7460" w:rsidRPr="00E97A14">
                <w:rPr>
                  <w:rFonts w:ascii="Arial" w:hAnsi="Arial" w:cs="Arial"/>
                  <w:sz w:val="18"/>
                  <w:szCs w:val="20"/>
                </w:rPr>
                <w:t xml:space="preserve">Dekum Court’s previous </w:t>
              </w:r>
            </w:ins>
            <w:r w:rsidRPr="00E97A14">
              <w:rPr>
                <w:rFonts w:ascii="Arial" w:hAnsi="Arial" w:cs="Arial"/>
                <w:sz w:val="18"/>
                <w:szCs w:val="20"/>
              </w:rPr>
              <w:t>two and three-bedroom apartments</w:t>
            </w:r>
            <w:del w:id="3996" w:author="Jonathan Trutt" w:date="2024-06-27T08:18:00Z">
              <w:r w:rsidRPr="00E97A14" w:rsidDel="000C7460">
                <w:rPr>
                  <w:rFonts w:ascii="Arial" w:hAnsi="Arial" w:cs="Arial"/>
                  <w:sz w:val="18"/>
                  <w:szCs w:val="20"/>
                </w:rPr>
                <w:delText xml:space="preserve"> currently comprising Dekum Court</w:delText>
              </w:r>
            </w:del>
            <w:r w:rsidRPr="00E97A14">
              <w:rPr>
                <w:rFonts w:ascii="Arial" w:hAnsi="Arial" w:cs="Arial"/>
                <w:sz w:val="18"/>
                <w:szCs w:val="20"/>
              </w:rPr>
              <w:t>.</w:t>
            </w:r>
            <w:del w:id="3997" w:author="Terren Wing" w:date="2024-04-30T09:58:00Z">
              <w:r w:rsidRPr="00E97A14" w:rsidDel="004448C7">
                <w:rPr>
                  <w:rFonts w:ascii="Arial" w:hAnsi="Arial" w:cs="Arial"/>
                  <w:sz w:val="18"/>
                  <w:szCs w:val="20"/>
                </w:rPr>
                <w:delText xml:space="preserve">  </w:delText>
              </w:r>
            </w:del>
            <w:ins w:id="3998" w:author="Terren Wing" w:date="2024-04-30T09:58:00Z">
              <w:r w:rsidR="004448C7" w:rsidRPr="00E97A14">
                <w:rPr>
                  <w:rFonts w:ascii="Arial" w:hAnsi="Arial" w:cs="Arial"/>
                  <w:sz w:val="18"/>
                  <w:szCs w:val="20"/>
                </w:rPr>
                <w:t xml:space="preserve"> </w:t>
              </w:r>
            </w:ins>
          </w:p>
          <w:p w14:paraId="3131F21B" w14:textId="0268A408" w:rsidR="00461E72" w:rsidRPr="00E97A14" w:rsidRDefault="00461E72" w:rsidP="00E257FA">
            <w:pPr>
              <w:pStyle w:val="TableParagraph"/>
              <w:numPr>
                <w:ilvl w:val="0"/>
                <w:numId w:val="18"/>
              </w:numPr>
              <w:spacing w:before="96" w:line="210" w:lineRule="exact"/>
              <w:rPr>
                <w:rFonts w:ascii="Arial" w:hAnsi="Arial" w:cs="Arial"/>
                <w:sz w:val="18"/>
                <w:szCs w:val="20"/>
              </w:rPr>
            </w:pPr>
            <w:r w:rsidRPr="00E97A14">
              <w:rPr>
                <w:rFonts w:ascii="Arial" w:hAnsi="Arial" w:cs="Arial"/>
                <w:sz w:val="18"/>
                <w:szCs w:val="20"/>
              </w:rPr>
              <w:t xml:space="preserve">Home Forward </w:t>
            </w:r>
            <w:del w:id="3999" w:author="Jonathan Trutt" w:date="2024-06-27T08:16:00Z">
              <w:r w:rsidRPr="00E97A14" w:rsidDel="001759D3">
                <w:rPr>
                  <w:rFonts w:ascii="Arial" w:hAnsi="Arial" w:cs="Arial"/>
                  <w:sz w:val="18"/>
                  <w:szCs w:val="20"/>
                </w:rPr>
                <w:delText xml:space="preserve">will </w:delText>
              </w:r>
            </w:del>
            <w:r w:rsidRPr="00E97A14">
              <w:rPr>
                <w:rFonts w:ascii="Arial" w:hAnsi="Arial" w:cs="Arial"/>
                <w:sz w:val="18"/>
                <w:szCs w:val="20"/>
              </w:rPr>
              <w:t>move</w:t>
            </w:r>
            <w:ins w:id="4000" w:author="Jonathan Trutt" w:date="2024-06-27T08:17:00Z">
              <w:r w:rsidR="008A694D" w:rsidRPr="00E97A14">
                <w:rPr>
                  <w:rFonts w:ascii="Arial" w:hAnsi="Arial" w:cs="Arial"/>
                  <w:sz w:val="18"/>
                  <w:szCs w:val="20"/>
                </w:rPr>
                <w:t>d</w:t>
              </w:r>
            </w:ins>
            <w:r w:rsidRPr="00E97A14">
              <w:rPr>
                <w:rFonts w:ascii="Arial" w:hAnsi="Arial" w:cs="Arial"/>
                <w:sz w:val="18"/>
                <w:szCs w:val="20"/>
              </w:rPr>
              <w:t xml:space="preserve"> all current Dekum residents from </w:t>
            </w:r>
            <w:ins w:id="4001" w:author="Jonathan Trutt" w:date="2024-06-27T08:18:00Z">
              <w:r w:rsidR="00757F8E" w:rsidRPr="00E97A14">
                <w:rPr>
                  <w:rFonts w:ascii="Arial" w:hAnsi="Arial" w:cs="Arial"/>
                  <w:sz w:val="18"/>
                  <w:szCs w:val="20"/>
                </w:rPr>
                <w:t xml:space="preserve">their </w:t>
              </w:r>
            </w:ins>
            <w:del w:id="4002" w:author="Jonathan Trutt" w:date="2024-06-27T08:18:00Z">
              <w:r w:rsidRPr="00E97A14" w:rsidDel="00757F8E">
                <w:rPr>
                  <w:rFonts w:ascii="Arial" w:hAnsi="Arial" w:cs="Arial"/>
                  <w:sz w:val="18"/>
                  <w:szCs w:val="20"/>
                </w:rPr>
                <w:delText xml:space="preserve">their </w:delText>
              </w:r>
            </w:del>
            <w:ins w:id="4003" w:author="Jonathan Trutt" w:date="2024-06-27T08:18:00Z">
              <w:r w:rsidR="00757F8E" w:rsidRPr="00E97A14">
                <w:rPr>
                  <w:rFonts w:ascii="Arial" w:hAnsi="Arial" w:cs="Arial"/>
                  <w:sz w:val="18"/>
                  <w:szCs w:val="20"/>
                </w:rPr>
                <w:t xml:space="preserve">previous </w:t>
              </w:r>
            </w:ins>
            <w:del w:id="4004" w:author="Jonathan Trutt" w:date="2024-06-27T08:18:00Z">
              <w:r w:rsidRPr="00E97A14" w:rsidDel="00757F8E">
                <w:rPr>
                  <w:rFonts w:ascii="Arial" w:hAnsi="Arial" w:cs="Arial"/>
                  <w:sz w:val="18"/>
                  <w:szCs w:val="20"/>
                </w:rPr>
                <w:delText xml:space="preserve">current </w:delText>
              </w:r>
            </w:del>
            <w:r w:rsidRPr="00E97A14">
              <w:rPr>
                <w:rFonts w:ascii="Arial" w:hAnsi="Arial" w:cs="Arial"/>
                <w:sz w:val="18"/>
                <w:szCs w:val="20"/>
              </w:rPr>
              <w:t xml:space="preserve">homes to their </w:t>
            </w:r>
            <w:proofErr w:type="gramStart"/>
            <w:r w:rsidRPr="00E97A14">
              <w:rPr>
                <w:rFonts w:ascii="Arial" w:hAnsi="Arial" w:cs="Arial"/>
                <w:sz w:val="18"/>
                <w:szCs w:val="20"/>
              </w:rPr>
              <w:t>newly-built</w:t>
            </w:r>
            <w:proofErr w:type="gramEnd"/>
            <w:r w:rsidRPr="00E97A14">
              <w:rPr>
                <w:rFonts w:ascii="Arial" w:hAnsi="Arial" w:cs="Arial"/>
                <w:sz w:val="18"/>
                <w:szCs w:val="20"/>
              </w:rPr>
              <w:t xml:space="preserve"> apartments</w:t>
            </w:r>
            <w:ins w:id="4005" w:author="Jonathan Trutt" w:date="2024-06-27T08:18:00Z">
              <w:r w:rsidR="00757F8E" w:rsidRPr="00E97A14">
                <w:rPr>
                  <w:rFonts w:ascii="Arial" w:hAnsi="Arial" w:cs="Arial"/>
                  <w:sz w:val="18"/>
                  <w:szCs w:val="20"/>
                </w:rPr>
                <w:t>.</w:t>
              </w:r>
            </w:ins>
            <w:del w:id="4006" w:author="Terren Wing" w:date="2024-04-30T09:58:00Z">
              <w:r w:rsidRPr="00E97A14" w:rsidDel="004448C7">
                <w:rPr>
                  <w:rFonts w:ascii="Arial" w:hAnsi="Arial" w:cs="Arial"/>
                  <w:sz w:val="18"/>
                  <w:szCs w:val="20"/>
                </w:rPr>
                <w:delText xml:space="preserve">  </w:delText>
              </w:r>
            </w:del>
            <w:ins w:id="4007" w:author="Terren Wing" w:date="2024-04-30T09:58:00Z">
              <w:r w:rsidR="004448C7" w:rsidRPr="00E97A14">
                <w:rPr>
                  <w:rFonts w:ascii="Arial" w:hAnsi="Arial" w:cs="Arial"/>
                  <w:sz w:val="18"/>
                  <w:szCs w:val="20"/>
                </w:rPr>
                <w:t xml:space="preserve"> </w:t>
              </w:r>
            </w:ins>
          </w:p>
          <w:p w14:paraId="6421B545" w14:textId="77777777" w:rsidR="00461E72" w:rsidRPr="00E97A14" w:rsidRDefault="00461E72" w:rsidP="00A16B1C">
            <w:pPr>
              <w:pStyle w:val="TableParagraph"/>
              <w:spacing w:before="96" w:line="210" w:lineRule="exact"/>
              <w:rPr>
                <w:rFonts w:ascii="Arial" w:hAnsi="Arial" w:cs="Arial"/>
                <w:sz w:val="18"/>
                <w:szCs w:val="20"/>
              </w:rPr>
            </w:pPr>
            <w:r w:rsidRPr="00E97A14">
              <w:rPr>
                <w:rFonts w:ascii="Arial" w:hAnsi="Arial" w:cs="Arial"/>
                <w:sz w:val="18"/>
                <w:szCs w:val="20"/>
              </w:rPr>
              <w:t>In Phase 2:</w:t>
            </w:r>
          </w:p>
          <w:p w14:paraId="7C34127F" w14:textId="540D62D3" w:rsidR="00461E72" w:rsidRPr="00E97A14" w:rsidRDefault="00461E72" w:rsidP="00E257FA">
            <w:pPr>
              <w:pStyle w:val="TableParagraph"/>
              <w:numPr>
                <w:ilvl w:val="0"/>
                <w:numId w:val="19"/>
              </w:numPr>
              <w:spacing w:before="96" w:line="210" w:lineRule="exact"/>
              <w:rPr>
                <w:rFonts w:ascii="Arial" w:hAnsi="Arial" w:cs="Arial"/>
                <w:sz w:val="18"/>
                <w:szCs w:val="20"/>
              </w:rPr>
            </w:pPr>
            <w:r w:rsidRPr="00E97A14">
              <w:rPr>
                <w:rFonts w:ascii="Arial" w:hAnsi="Arial" w:cs="Arial"/>
                <w:sz w:val="18"/>
                <w:szCs w:val="20"/>
              </w:rPr>
              <w:t xml:space="preserve">Home Forward </w:t>
            </w:r>
            <w:del w:id="4008" w:author="Jonathan Trutt" w:date="2024-06-27T08:14:00Z">
              <w:r w:rsidRPr="00E97A14" w:rsidDel="00561D81">
                <w:rPr>
                  <w:rFonts w:ascii="Arial" w:hAnsi="Arial" w:cs="Arial"/>
                  <w:sz w:val="18"/>
                  <w:szCs w:val="20"/>
                </w:rPr>
                <w:delText xml:space="preserve">will </w:delText>
              </w:r>
            </w:del>
            <w:r w:rsidRPr="00E97A14">
              <w:rPr>
                <w:rFonts w:ascii="Arial" w:hAnsi="Arial" w:cs="Arial"/>
                <w:sz w:val="18"/>
                <w:szCs w:val="20"/>
              </w:rPr>
              <w:t>demolish</w:t>
            </w:r>
            <w:ins w:id="4009" w:author="Jonathan Trutt" w:date="2024-06-27T08:14:00Z">
              <w:r w:rsidR="00561D81" w:rsidRPr="00E97A14">
                <w:rPr>
                  <w:rFonts w:ascii="Arial" w:hAnsi="Arial" w:cs="Arial"/>
                  <w:sz w:val="18"/>
                  <w:szCs w:val="20"/>
                </w:rPr>
                <w:t>ed</w:t>
              </w:r>
            </w:ins>
            <w:r w:rsidRPr="00E97A14">
              <w:rPr>
                <w:rFonts w:ascii="Arial" w:hAnsi="Arial" w:cs="Arial"/>
                <w:sz w:val="18"/>
                <w:szCs w:val="20"/>
              </w:rPr>
              <w:t xml:space="preserve"> Dekum’s 40 existing apartments</w:t>
            </w:r>
            <w:del w:id="4010" w:author="Jonathan Trutt" w:date="2024-06-27T08:14:00Z">
              <w:r w:rsidRPr="00E97A14" w:rsidDel="00A956BD">
                <w:rPr>
                  <w:rFonts w:ascii="Arial" w:hAnsi="Arial" w:cs="Arial"/>
                  <w:sz w:val="18"/>
                  <w:szCs w:val="20"/>
                </w:rPr>
                <w:delText xml:space="preserve"> once vacated by their residents</w:delText>
              </w:r>
            </w:del>
            <w:r w:rsidRPr="00E97A14">
              <w:rPr>
                <w:rFonts w:ascii="Arial" w:hAnsi="Arial" w:cs="Arial"/>
                <w:sz w:val="18"/>
                <w:szCs w:val="20"/>
              </w:rPr>
              <w:t>.</w:t>
            </w:r>
          </w:p>
          <w:p w14:paraId="74B68AB2" w14:textId="21EFB826" w:rsidR="00461E72" w:rsidRPr="00E97A14" w:rsidRDefault="00461E72" w:rsidP="00E257FA">
            <w:pPr>
              <w:pStyle w:val="TableParagraph"/>
              <w:numPr>
                <w:ilvl w:val="0"/>
                <w:numId w:val="19"/>
              </w:numPr>
              <w:spacing w:before="96" w:line="210" w:lineRule="exact"/>
              <w:rPr>
                <w:rFonts w:ascii="Arial" w:hAnsi="Arial" w:cs="Arial"/>
                <w:sz w:val="18"/>
                <w:szCs w:val="20"/>
              </w:rPr>
            </w:pPr>
            <w:r w:rsidRPr="00E97A14">
              <w:rPr>
                <w:rFonts w:ascii="Arial" w:hAnsi="Arial" w:cs="Arial"/>
                <w:sz w:val="18"/>
                <w:szCs w:val="20"/>
              </w:rPr>
              <w:t xml:space="preserve">Home Forward will build </w:t>
            </w:r>
            <w:del w:id="4011" w:author="Jonathan Trutt" w:date="2024-06-27T08:14:00Z">
              <w:r w:rsidRPr="00E97A14" w:rsidDel="00A956BD">
                <w:rPr>
                  <w:rFonts w:ascii="Arial" w:hAnsi="Arial" w:cs="Arial"/>
                  <w:sz w:val="18"/>
                  <w:szCs w:val="20"/>
                </w:rPr>
                <w:delText xml:space="preserve">139 </w:delText>
              </w:r>
            </w:del>
            <w:ins w:id="4012" w:author="Jonathan Trutt" w:date="2024-06-27T08:14:00Z">
              <w:r w:rsidR="00A956BD" w:rsidRPr="00E97A14">
                <w:rPr>
                  <w:rFonts w:ascii="Arial" w:hAnsi="Arial" w:cs="Arial"/>
                  <w:sz w:val="18"/>
                  <w:szCs w:val="20"/>
                </w:rPr>
                <w:t xml:space="preserve">140 </w:t>
              </w:r>
            </w:ins>
            <w:r w:rsidRPr="00E97A14">
              <w:rPr>
                <w:rFonts w:ascii="Arial" w:hAnsi="Arial" w:cs="Arial"/>
                <w:sz w:val="18"/>
                <w:szCs w:val="20"/>
              </w:rPr>
              <w:t>new affordable apartments.</w:t>
            </w:r>
          </w:p>
          <w:p w14:paraId="19F3B28C" w14:textId="11F56E3B" w:rsidR="00461E72" w:rsidRPr="00E97A14" w:rsidRDefault="00461E72" w:rsidP="00E257FA">
            <w:pPr>
              <w:pStyle w:val="TableParagraph"/>
              <w:numPr>
                <w:ilvl w:val="0"/>
                <w:numId w:val="19"/>
              </w:numPr>
              <w:spacing w:before="96" w:line="210" w:lineRule="exact"/>
              <w:rPr>
                <w:rFonts w:ascii="Arial" w:hAnsi="Arial" w:cs="Arial"/>
                <w:sz w:val="18"/>
                <w:szCs w:val="20"/>
              </w:rPr>
            </w:pPr>
            <w:r w:rsidRPr="00E97A14">
              <w:rPr>
                <w:rFonts w:ascii="Arial" w:hAnsi="Arial" w:cs="Arial"/>
                <w:sz w:val="18"/>
                <w:szCs w:val="20"/>
              </w:rPr>
              <w:t xml:space="preserve">27 of these </w:t>
            </w:r>
            <w:del w:id="4013" w:author="Jonathan Trutt" w:date="2024-06-27T08:14:00Z">
              <w:r w:rsidRPr="00E97A14" w:rsidDel="00A956BD">
                <w:rPr>
                  <w:rFonts w:ascii="Arial" w:hAnsi="Arial" w:cs="Arial"/>
                  <w:sz w:val="18"/>
                  <w:szCs w:val="20"/>
                </w:rPr>
                <w:delText xml:space="preserve">139 </w:delText>
              </w:r>
            </w:del>
            <w:ins w:id="4014" w:author="Jonathan Trutt" w:date="2024-06-27T08:14:00Z">
              <w:r w:rsidR="00A956BD" w:rsidRPr="00E97A14">
                <w:rPr>
                  <w:rFonts w:ascii="Arial" w:hAnsi="Arial" w:cs="Arial"/>
                  <w:sz w:val="18"/>
                  <w:szCs w:val="20"/>
                </w:rPr>
                <w:t xml:space="preserve">140 </w:t>
              </w:r>
            </w:ins>
            <w:r w:rsidRPr="00E97A14">
              <w:rPr>
                <w:rFonts w:ascii="Arial" w:hAnsi="Arial" w:cs="Arial"/>
                <w:sz w:val="18"/>
                <w:szCs w:val="20"/>
              </w:rPr>
              <w:t xml:space="preserve">new apartments will have RAD PBVs due to the transfer of assistance from </w:t>
            </w:r>
            <w:ins w:id="4015" w:author="Jonathan Trutt" w:date="2024-06-27T08:14:00Z">
              <w:r w:rsidR="00A956BD" w:rsidRPr="00E97A14">
                <w:rPr>
                  <w:rFonts w:ascii="Arial" w:hAnsi="Arial" w:cs="Arial"/>
                  <w:sz w:val="18"/>
                  <w:szCs w:val="20"/>
                </w:rPr>
                <w:t>the following public housing properties</w:t>
              </w:r>
            </w:ins>
            <w:ins w:id="4016" w:author="Jonathan Trutt" w:date="2024-06-27T08:15:00Z">
              <w:r w:rsidR="00496AF2" w:rsidRPr="00E97A14">
                <w:rPr>
                  <w:rFonts w:ascii="Arial" w:hAnsi="Arial" w:cs="Arial"/>
                  <w:sz w:val="18"/>
                  <w:szCs w:val="20"/>
                </w:rPr>
                <w:t xml:space="preserve"> utilizing RAD Transfer of Assistance</w:t>
              </w:r>
            </w:ins>
            <w:ins w:id="4017" w:author="Jonathan Trutt" w:date="2024-06-27T08:14:00Z">
              <w:r w:rsidR="00A956BD" w:rsidRPr="00E97A14">
                <w:rPr>
                  <w:rFonts w:ascii="Arial" w:hAnsi="Arial" w:cs="Arial"/>
                  <w:sz w:val="18"/>
                  <w:szCs w:val="20"/>
                </w:rPr>
                <w:t xml:space="preserve">: </w:t>
              </w:r>
            </w:ins>
            <w:r w:rsidRPr="00E97A14">
              <w:rPr>
                <w:rFonts w:ascii="Arial" w:hAnsi="Arial" w:cs="Arial"/>
                <w:sz w:val="18"/>
                <w:szCs w:val="20"/>
              </w:rPr>
              <w:t>Cora Park, Chateau Apartments and Scattered East A.</w:t>
            </w:r>
          </w:p>
          <w:p w14:paraId="1795ABE6" w14:textId="1D6DB55F" w:rsidR="006178C0" w:rsidRPr="00E97A14" w:rsidRDefault="00461E72" w:rsidP="00E257FA">
            <w:pPr>
              <w:pStyle w:val="TableParagraph"/>
              <w:numPr>
                <w:ilvl w:val="0"/>
                <w:numId w:val="19"/>
              </w:numPr>
              <w:spacing w:before="96" w:line="210" w:lineRule="exact"/>
              <w:rPr>
                <w:ins w:id="4018" w:author="Jonathan Trutt" w:date="2024-06-27T08:16:00Z"/>
                <w:rFonts w:ascii="Arial" w:hAnsi="Arial" w:cs="Arial"/>
                <w:sz w:val="18"/>
                <w:szCs w:val="20"/>
              </w:rPr>
            </w:pPr>
            <w:r w:rsidRPr="00E97A14">
              <w:rPr>
                <w:rFonts w:ascii="Arial" w:hAnsi="Arial" w:cs="Arial"/>
                <w:sz w:val="18"/>
                <w:szCs w:val="20"/>
              </w:rPr>
              <w:t xml:space="preserve">Those 27 RAD PBV units will replace, on a one-for-one basis, the 16 two-bedroom and 11 </w:t>
            </w:r>
            <w:del w:id="4019" w:author="Terren Wing" w:date="2024-07-02T10:37:00Z" w16du:dateUtc="2024-07-02T17:37:00Z">
              <w:r w:rsidRPr="00E97A14" w:rsidDel="00A8422F">
                <w:rPr>
                  <w:rFonts w:ascii="Arial" w:hAnsi="Arial" w:cs="Arial"/>
                  <w:sz w:val="18"/>
                  <w:szCs w:val="20"/>
                </w:rPr>
                <w:delText xml:space="preserve">three </w:delText>
              </w:r>
            </w:del>
            <w:ins w:id="4020" w:author="Terren Wing" w:date="2024-07-02T10:37:00Z">
              <w:r w:rsidR="00A8422F" w:rsidRPr="00E97A14">
                <w:rPr>
                  <w:rFonts w:ascii="Arial" w:hAnsi="Arial" w:cs="Arial"/>
                  <w:sz w:val="18"/>
                  <w:szCs w:val="20"/>
                </w:rPr>
                <w:t>three</w:t>
              </w:r>
            </w:ins>
            <w:ins w:id="4021" w:author="Terren Wing" w:date="2024-07-02T10:37:00Z" w16du:dateUtc="2024-07-02T17:37:00Z">
              <w:r w:rsidR="00A8422F" w:rsidRPr="00E97A14">
                <w:rPr>
                  <w:rFonts w:ascii="Arial" w:hAnsi="Arial" w:cs="Arial"/>
                  <w:sz w:val="18"/>
                  <w:szCs w:val="20"/>
                </w:rPr>
                <w:t>-</w:t>
              </w:r>
            </w:ins>
            <w:r w:rsidRPr="00E97A14">
              <w:rPr>
                <w:rFonts w:ascii="Arial" w:hAnsi="Arial" w:cs="Arial"/>
                <w:sz w:val="18"/>
                <w:szCs w:val="20"/>
              </w:rPr>
              <w:t>bedroom apartments at the three transferring properties.</w:t>
            </w:r>
            <w:del w:id="4022" w:author="Terren Wing" w:date="2024-04-30T09:58:00Z">
              <w:r w:rsidRPr="00E97A14" w:rsidDel="004448C7">
                <w:rPr>
                  <w:rFonts w:ascii="Arial" w:hAnsi="Arial" w:cs="Arial"/>
                  <w:sz w:val="18"/>
                  <w:szCs w:val="20"/>
                </w:rPr>
                <w:delText xml:space="preserve">  </w:delText>
              </w:r>
            </w:del>
            <w:ins w:id="4023" w:author="Terren Wing" w:date="2024-04-30T09:58:00Z">
              <w:r w:rsidR="004448C7" w:rsidRPr="00E97A14">
                <w:rPr>
                  <w:rFonts w:ascii="Arial" w:hAnsi="Arial" w:cs="Arial"/>
                  <w:sz w:val="18"/>
                  <w:szCs w:val="20"/>
                </w:rPr>
                <w:t xml:space="preserve"> </w:t>
              </w:r>
            </w:ins>
          </w:p>
          <w:p w14:paraId="35155D48" w14:textId="1EF2F63D" w:rsidR="00461E72" w:rsidRPr="00E97A14" w:rsidRDefault="006178C0">
            <w:pPr>
              <w:pStyle w:val="TableParagraph"/>
              <w:spacing w:before="96" w:line="210" w:lineRule="exact"/>
              <w:rPr>
                <w:rFonts w:ascii="Arial" w:hAnsi="Arial" w:cs="Arial"/>
                <w:sz w:val="18"/>
                <w:szCs w:val="20"/>
              </w:rPr>
              <w:pPrChange w:id="4024" w:author="Jonathan Trutt" w:date="2024-06-27T08:16:00Z">
                <w:pPr>
                  <w:pStyle w:val="TableParagraph"/>
                  <w:numPr>
                    <w:numId w:val="19"/>
                  </w:numPr>
                  <w:spacing w:before="96" w:line="210" w:lineRule="exact"/>
                  <w:ind w:left="720" w:hanging="360"/>
                </w:pPr>
              </w:pPrChange>
            </w:pPr>
            <w:ins w:id="4025" w:author="Jonathan Trutt" w:date="2024-06-27T08:16:00Z">
              <w:r w:rsidRPr="00E97A14">
                <w:rPr>
                  <w:rFonts w:ascii="Arial" w:hAnsi="Arial" w:cs="Arial"/>
                  <w:sz w:val="18"/>
                  <w:szCs w:val="20"/>
                </w:rPr>
                <w:t>Phase 1 is complete, fully occupied and has converted to its permanent financing. Phase 2 is slated for completion in July 2025.</w:t>
              </w:r>
            </w:ins>
            <w:r w:rsidR="00461E72" w:rsidRPr="00E97A14">
              <w:rPr>
                <w:rFonts w:ascii="Arial" w:hAnsi="Arial" w:cs="Arial"/>
                <w:sz w:val="18"/>
                <w:szCs w:val="20"/>
              </w:rPr>
              <w:br/>
            </w:r>
          </w:p>
        </w:tc>
        <w:tc>
          <w:tcPr>
            <w:tcW w:w="1950" w:type="dxa"/>
          </w:tcPr>
          <w:p w14:paraId="0FA86462" w14:textId="77777777" w:rsidR="00461E72" w:rsidRPr="00B67EB9" w:rsidRDefault="00461E72" w:rsidP="00A16B1C">
            <w:pPr>
              <w:pStyle w:val="TableParagraph"/>
              <w:rPr>
                <w:sz w:val="18"/>
              </w:rPr>
            </w:pPr>
          </w:p>
        </w:tc>
      </w:tr>
      <w:tr w:rsidR="00262401" w:rsidRPr="00B67EB9" w14:paraId="1BA72ECA" w14:textId="77777777" w:rsidTr="00E257FA">
        <w:trPr>
          <w:trHeight w:val="431"/>
        </w:trPr>
        <w:tc>
          <w:tcPr>
            <w:tcW w:w="2106" w:type="dxa"/>
          </w:tcPr>
          <w:p w14:paraId="4BE4905D" w14:textId="41B3CC37" w:rsidR="00262401" w:rsidRPr="00B67EB9" w:rsidRDefault="00262401" w:rsidP="00262401">
            <w:pPr>
              <w:pStyle w:val="TableParagraph"/>
              <w:spacing w:line="282" w:lineRule="exact"/>
              <w:ind w:left="200"/>
              <w:rPr>
                <w:rFonts w:ascii="Helvetica Neue 75 Bold"/>
                <w:b/>
                <w:sz w:val="26"/>
              </w:rPr>
            </w:pPr>
            <w:r w:rsidRPr="00B67EB9">
              <w:rPr>
                <w:rFonts w:ascii="Helvetica Neue 75 Bold"/>
                <w:b/>
                <w:color w:val="79C143"/>
                <w:sz w:val="26"/>
              </w:rPr>
              <w:t>Development #</w:t>
            </w:r>
            <w:r w:rsidR="0056191C" w:rsidRPr="00B67EB9">
              <w:rPr>
                <w:rFonts w:ascii="Helvetica Neue 75 Bold"/>
                <w:b/>
                <w:color w:val="79C143"/>
                <w:sz w:val="26"/>
              </w:rPr>
              <w:t>2</w:t>
            </w:r>
          </w:p>
        </w:tc>
        <w:tc>
          <w:tcPr>
            <w:tcW w:w="4064" w:type="dxa"/>
          </w:tcPr>
          <w:p w14:paraId="1A8320AC" w14:textId="77777777" w:rsidR="00262401" w:rsidRPr="00B67EB9" w:rsidRDefault="00262401" w:rsidP="00262401">
            <w:pPr>
              <w:pStyle w:val="TableParagraph"/>
              <w:rPr>
                <w:sz w:val="18"/>
              </w:rPr>
            </w:pPr>
          </w:p>
        </w:tc>
        <w:tc>
          <w:tcPr>
            <w:tcW w:w="2278" w:type="dxa"/>
          </w:tcPr>
          <w:p w14:paraId="338914A4" w14:textId="77777777" w:rsidR="00262401" w:rsidRPr="00B67EB9" w:rsidRDefault="00262401" w:rsidP="00262401">
            <w:pPr>
              <w:pStyle w:val="TableParagraph"/>
              <w:rPr>
                <w:sz w:val="18"/>
              </w:rPr>
            </w:pPr>
          </w:p>
        </w:tc>
        <w:tc>
          <w:tcPr>
            <w:tcW w:w="1950" w:type="dxa"/>
          </w:tcPr>
          <w:p w14:paraId="2CE9AD39" w14:textId="77777777" w:rsidR="00262401" w:rsidRPr="00B67EB9" w:rsidRDefault="00262401" w:rsidP="00262401">
            <w:pPr>
              <w:pStyle w:val="TableParagraph"/>
              <w:rPr>
                <w:sz w:val="18"/>
              </w:rPr>
            </w:pPr>
          </w:p>
        </w:tc>
      </w:tr>
      <w:tr w:rsidR="00262401" w:rsidRPr="004E53EE" w14:paraId="72D9430B" w14:textId="77777777" w:rsidTr="00E257FA">
        <w:trPr>
          <w:trHeight w:val="499"/>
        </w:trPr>
        <w:tc>
          <w:tcPr>
            <w:tcW w:w="2106" w:type="dxa"/>
          </w:tcPr>
          <w:p w14:paraId="77BAAF01" w14:textId="77777777" w:rsidR="00262401" w:rsidRPr="004E53EE" w:rsidRDefault="00262401" w:rsidP="00262401">
            <w:pPr>
              <w:pStyle w:val="TableParagraph"/>
              <w:spacing w:before="165"/>
              <w:ind w:right="108"/>
              <w:jc w:val="right"/>
              <w:rPr>
                <w:rFonts w:ascii="Arial" w:hAnsi="Arial" w:cs="Arial"/>
                <w:b/>
                <w:sz w:val="18"/>
                <w:szCs w:val="18"/>
              </w:rPr>
            </w:pPr>
            <w:r w:rsidRPr="004E53EE">
              <w:rPr>
                <w:rFonts w:ascii="Arial" w:hAnsi="Arial" w:cs="Arial"/>
                <w:b/>
                <w:sz w:val="18"/>
                <w:szCs w:val="18"/>
              </w:rPr>
              <w:t>Development Name</w:t>
            </w:r>
          </w:p>
        </w:tc>
        <w:tc>
          <w:tcPr>
            <w:tcW w:w="4064" w:type="dxa"/>
          </w:tcPr>
          <w:p w14:paraId="4FD8BF56" w14:textId="0B09ED81" w:rsidR="00262401" w:rsidRPr="004E53EE" w:rsidRDefault="00262401" w:rsidP="00262401">
            <w:pPr>
              <w:pStyle w:val="TableParagraph"/>
              <w:spacing w:before="165"/>
              <w:ind w:left="108"/>
              <w:rPr>
                <w:rFonts w:ascii="Arial" w:hAnsi="Arial" w:cs="Arial"/>
                <w:b/>
                <w:sz w:val="18"/>
                <w:szCs w:val="18"/>
              </w:rPr>
            </w:pPr>
            <w:r w:rsidRPr="004E53EE">
              <w:rPr>
                <w:rFonts w:ascii="Arial" w:hAnsi="Arial" w:cs="Arial"/>
                <w:b/>
                <w:sz w:val="18"/>
                <w:szCs w:val="18"/>
              </w:rPr>
              <w:t>Peaceful Villa</w:t>
            </w:r>
          </w:p>
        </w:tc>
        <w:tc>
          <w:tcPr>
            <w:tcW w:w="2278" w:type="dxa"/>
          </w:tcPr>
          <w:p w14:paraId="49311764" w14:textId="77777777" w:rsidR="00262401" w:rsidRPr="004E53EE" w:rsidRDefault="00262401" w:rsidP="00262401">
            <w:pPr>
              <w:pStyle w:val="TableParagraph"/>
              <w:rPr>
                <w:rFonts w:ascii="Arial" w:hAnsi="Arial" w:cs="Arial"/>
                <w:sz w:val="18"/>
                <w:szCs w:val="18"/>
              </w:rPr>
            </w:pPr>
          </w:p>
        </w:tc>
        <w:tc>
          <w:tcPr>
            <w:tcW w:w="1950" w:type="dxa"/>
          </w:tcPr>
          <w:p w14:paraId="7B5B264D" w14:textId="77777777" w:rsidR="00262401" w:rsidRPr="004E53EE" w:rsidRDefault="00262401" w:rsidP="00262401">
            <w:pPr>
              <w:pStyle w:val="TableParagraph"/>
              <w:rPr>
                <w:rFonts w:ascii="Arial" w:hAnsi="Arial" w:cs="Arial"/>
                <w:sz w:val="18"/>
                <w:szCs w:val="18"/>
              </w:rPr>
            </w:pPr>
          </w:p>
        </w:tc>
      </w:tr>
      <w:tr w:rsidR="00262401" w:rsidRPr="004E53EE" w14:paraId="723116B1" w14:textId="77777777" w:rsidTr="00E257FA">
        <w:trPr>
          <w:trHeight w:val="432"/>
        </w:trPr>
        <w:tc>
          <w:tcPr>
            <w:tcW w:w="2106" w:type="dxa"/>
          </w:tcPr>
          <w:p w14:paraId="13EDEC91" w14:textId="77777777" w:rsidR="00262401" w:rsidRPr="004E53EE" w:rsidRDefault="00262401" w:rsidP="00262401">
            <w:pPr>
              <w:pStyle w:val="TableParagraph"/>
              <w:spacing w:before="97"/>
              <w:ind w:right="108"/>
              <w:jc w:val="right"/>
              <w:rPr>
                <w:rFonts w:ascii="Arial" w:hAnsi="Arial" w:cs="Arial"/>
                <w:b/>
                <w:sz w:val="18"/>
                <w:szCs w:val="18"/>
              </w:rPr>
            </w:pPr>
            <w:r w:rsidRPr="004E53EE">
              <w:rPr>
                <w:rFonts w:ascii="Arial" w:hAnsi="Arial" w:cs="Arial"/>
                <w:b/>
                <w:sz w:val="18"/>
                <w:szCs w:val="18"/>
              </w:rPr>
              <w:t>PIC Development ID #</w:t>
            </w:r>
          </w:p>
        </w:tc>
        <w:tc>
          <w:tcPr>
            <w:tcW w:w="4064" w:type="dxa"/>
          </w:tcPr>
          <w:p w14:paraId="29993BFC" w14:textId="1D3AF5E8" w:rsidR="00262401" w:rsidRPr="004E53EE" w:rsidRDefault="00991543" w:rsidP="00262401">
            <w:pPr>
              <w:pStyle w:val="TableParagraph"/>
              <w:spacing w:before="97"/>
              <w:ind w:left="108"/>
              <w:rPr>
                <w:rFonts w:ascii="Arial" w:hAnsi="Arial" w:cs="Arial"/>
                <w:b/>
                <w:sz w:val="18"/>
                <w:szCs w:val="18"/>
              </w:rPr>
            </w:pPr>
            <w:r w:rsidRPr="004E53EE">
              <w:rPr>
                <w:rFonts w:ascii="Arial" w:hAnsi="Arial" w:cs="Arial"/>
                <w:sz w:val="18"/>
                <w:szCs w:val="18"/>
              </w:rPr>
              <w:t>OR002000108</w:t>
            </w:r>
          </w:p>
        </w:tc>
        <w:tc>
          <w:tcPr>
            <w:tcW w:w="2278" w:type="dxa"/>
          </w:tcPr>
          <w:p w14:paraId="769F0D0F" w14:textId="77777777" w:rsidR="00262401" w:rsidRPr="004E53EE" w:rsidRDefault="00262401" w:rsidP="00262401">
            <w:pPr>
              <w:pStyle w:val="TableParagraph"/>
              <w:rPr>
                <w:rFonts w:ascii="Arial" w:hAnsi="Arial" w:cs="Arial"/>
                <w:sz w:val="18"/>
                <w:szCs w:val="18"/>
              </w:rPr>
            </w:pPr>
          </w:p>
        </w:tc>
        <w:tc>
          <w:tcPr>
            <w:tcW w:w="1950" w:type="dxa"/>
          </w:tcPr>
          <w:p w14:paraId="4EC4E279" w14:textId="77777777" w:rsidR="00262401" w:rsidRPr="004E53EE" w:rsidRDefault="00262401" w:rsidP="00262401">
            <w:pPr>
              <w:pStyle w:val="TableParagraph"/>
              <w:rPr>
                <w:rFonts w:ascii="Arial" w:hAnsi="Arial" w:cs="Arial"/>
                <w:sz w:val="18"/>
                <w:szCs w:val="18"/>
              </w:rPr>
            </w:pPr>
          </w:p>
        </w:tc>
      </w:tr>
      <w:tr w:rsidR="00262401" w:rsidRPr="004E53EE" w14:paraId="28DAB626" w14:textId="77777777" w:rsidTr="00E257FA">
        <w:trPr>
          <w:trHeight w:val="430"/>
        </w:trPr>
        <w:tc>
          <w:tcPr>
            <w:tcW w:w="2106" w:type="dxa"/>
          </w:tcPr>
          <w:p w14:paraId="6040833A" w14:textId="77777777" w:rsidR="00262401" w:rsidRPr="004E53EE" w:rsidRDefault="00262401" w:rsidP="00262401">
            <w:pPr>
              <w:pStyle w:val="TableParagraph"/>
              <w:spacing w:before="97"/>
              <w:ind w:right="107"/>
              <w:jc w:val="right"/>
              <w:rPr>
                <w:rFonts w:ascii="Arial" w:hAnsi="Arial" w:cs="Arial"/>
                <w:sz w:val="18"/>
                <w:szCs w:val="18"/>
              </w:rPr>
            </w:pPr>
            <w:r w:rsidRPr="004E53EE">
              <w:rPr>
                <w:rFonts w:ascii="Arial" w:hAnsi="Arial" w:cs="Arial"/>
                <w:sz w:val="18"/>
                <w:szCs w:val="18"/>
              </w:rPr>
              <w:t>Conversion Type</w:t>
            </w:r>
          </w:p>
        </w:tc>
        <w:tc>
          <w:tcPr>
            <w:tcW w:w="4064" w:type="dxa"/>
          </w:tcPr>
          <w:p w14:paraId="25F73CE3" w14:textId="77777777" w:rsidR="00262401" w:rsidRPr="004E53EE" w:rsidRDefault="00262401" w:rsidP="00262401">
            <w:pPr>
              <w:pStyle w:val="TableParagraph"/>
              <w:spacing w:before="97"/>
              <w:ind w:left="108"/>
              <w:rPr>
                <w:rFonts w:ascii="Arial" w:hAnsi="Arial" w:cs="Arial"/>
                <w:sz w:val="18"/>
                <w:szCs w:val="18"/>
              </w:rPr>
            </w:pPr>
            <w:r w:rsidRPr="004E53EE">
              <w:rPr>
                <w:rFonts w:ascii="Arial" w:hAnsi="Arial" w:cs="Arial"/>
                <w:sz w:val="18"/>
                <w:szCs w:val="18"/>
              </w:rPr>
              <w:t>Project-Based Vouchers</w:t>
            </w:r>
          </w:p>
        </w:tc>
        <w:tc>
          <w:tcPr>
            <w:tcW w:w="2278" w:type="dxa"/>
          </w:tcPr>
          <w:p w14:paraId="18E78AC3" w14:textId="77777777" w:rsidR="00262401" w:rsidRPr="004E53EE" w:rsidRDefault="00262401" w:rsidP="00262401">
            <w:pPr>
              <w:pStyle w:val="TableParagraph"/>
              <w:rPr>
                <w:rFonts w:ascii="Arial" w:hAnsi="Arial" w:cs="Arial"/>
                <w:sz w:val="18"/>
                <w:szCs w:val="18"/>
              </w:rPr>
            </w:pPr>
          </w:p>
        </w:tc>
        <w:tc>
          <w:tcPr>
            <w:tcW w:w="1950" w:type="dxa"/>
          </w:tcPr>
          <w:p w14:paraId="05C31A75" w14:textId="77777777" w:rsidR="00262401" w:rsidRPr="004E53EE" w:rsidRDefault="00262401" w:rsidP="00262401">
            <w:pPr>
              <w:pStyle w:val="TableParagraph"/>
              <w:rPr>
                <w:rFonts w:ascii="Arial" w:hAnsi="Arial" w:cs="Arial"/>
                <w:sz w:val="18"/>
                <w:szCs w:val="18"/>
              </w:rPr>
            </w:pPr>
          </w:p>
        </w:tc>
      </w:tr>
      <w:tr w:rsidR="00262401" w:rsidRPr="004E53EE" w14:paraId="16B7D72E" w14:textId="77777777" w:rsidTr="00E257FA">
        <w:trPr>
          <w:trHeight w:val="429"/>
        </w:trPr>
        <w:tc>
          <w:tcPr>
            <w:tcW w:w="2106" w:type="dxa"/>
          </w:tcPr>
          <w:p w14:paraId="698A99C2" w14:textId="77777777" w:rsidR="00262401" w:rsidRPr="004E53EE" w:rsidRDefault="00262401" w:rsidP="00262401">
            <w:pPr>
              <w:pStyle w:val="TableParagraph"/>
              <w:spacing w:before="96"/>
              <w:ind w:right="107"/>
              <w:jc w:val="right"/>
              <w:rPr>
                <w:rFonts w:ascii="Arial" w:hAnsi="Arial" w:cs="Arial"/>
                <w:sz w:val="18"/>
                <w:szCs w:val="18"/>
              </w:rPr>
            </w:pPr>
            <w:r w:rsidRPr="004E53EE">
              <w:rPr>
                <w:rFonts w:ascii="Arial" w:hAnsi="Arial" w:cs="Arial"/>
                <w:sz w:val="18"/>
                <w:szCs w:val="18"/>
              </w:rPr>
              <w:t>Total Current Units</w:t>
            </w:r>
          </w:p>
        </w:tc>
        <w:tc>
          <w:tcPr>
            <w:tcW w:w="4064" w:type="dxa"/>
          </w:tcPr>
          <w:p w14:paraId="05398C09" w14:textId="6C3F0F4D" w:rsidR="00262401" w:rsidRPr="004E53EE" w:rsidRDefault="007B4017" w:rsidP="00262401">
            <w:pPr>
              <w:pStyle w:val="TableParagraph"/>
              <w:spacing w:before="96"/>
              <w:ind w:left="108"/>
              <w:rPr>
                <w:rFonts w:ascii="Arial" w:hAnsi="Arial" w:cs="Arial"/>
                <w:sz w:val="18"/>
                <w:szCs w:val="18"/>
              </w:rPr>
            </w:pPr>
            <w:ins w:id="4026" w:author="Terren Wing" w:date="2024-05-21T13:16:00Z">
              <w:r w:rsidRPr="004E53EE">
                <w:rPr>
                  <w:rFonts w:ascii="Arial" w:hAnsi="Arial" w:cs="Arial"/>
                  <w:sz w:val="18"/>
                  <w:szCs w:val="18"/>
                </w:rPr>
                <w:t>70</w:t>
              </w:r>
            </w:ins>
            <w:del w:id="4027" w:author="Terren Wing" w:date="2024-05-21T13:16:00Z">
              <w:r w:rsidR="00262401" w:rsidRPr="004E53EE" w:rsidDel="007B4017">
                <w:rPr>
                  <w:rFonts w:ascii="Arial" w:hAnsi="Arial" w:cs="Arial"/>
                  <w:sz w:val="18"/>
                  <w:szCs w:val="18"/>
                </w:rPr>
                <w:delText>69</w:delText>
              </w:r>
            </w:del>
          </w:p>
        </w:tc>
        <w:tc>
          <w:tcPr>
            <w:tcW w:w="2278" w:type="dxa"/>
          </w:tcPr>
          <w:p w14:paraId="0BBDDF9C" w14:textId="28702DEC" w:rsidR="00262401" w:rsidRPr="004E53EE" w:rsidRDefault="00262401" w:rsidP="00262401">
            <w:pPr>
              <w:pStyle w:val="TableParagraph"/>
              <w:spacing w:before="96"/>
              <w:ind w:right="107"/>
              <w:jc w:val="right"/>
              <w:rPr>
                <w:rFonts w:ascii="Arial" w:hAnsi="Arial" w:cs="Arial"/>
                <w:sz w:val="18"/>
                <w:szCs w:val="18"/>
              </w:rPr>
            </w:pPr>
            <w:r w:rsidRPr="004E53EE">
              <w:rPr>
                <w:rFonts w:ascii="Arial" w:hAnsi="Arial" w:cs="Arial"/>
                <w:sz w:val="18"/>
                <w:szCs w:val="18"/>
              </w:rPr>
              <w:t>Total Post-RAD Units:</w:t>
            </w:r>
            <w:ins w:id="4028" w:author="Terren Wing" w:date="2024-05-22T09:27:00Z">
              <w:r w:rsidR="00715584" w:rsidRPr="004E53EE">
                <w:rPr>
                  <w:rFonts w:ascii="Arial" w:hAnsi="Arial" w:cs="Arial"/>
                  <w:sz w:val="18"/>
                  <w:szCs w:val="18"/>
                </w:rPr>
                <w:t>166</w:t>
              </w:r>
            </w:ins>
            <w:del w:id="4029" w:author="Terren Wing" w:date="2024-05-21T13:16:00Z">
              <w:r w:rsidRPr="004E53EE" w:rsidDel="007B4017">
                <w:rPr>
                  <w:rFonts w:ascii="Arial" w:hAnsi="Arial" w:cs="Arial"/>
                  <w:sz w:val="18"/>
                  <w:szCs w:val="18"/>
                </w:rPr>
                <w:delText>69</w:delText>
              </w:r>
            </w:del>
          </w:p>
        </w:tc>
        <w:tc>
          <w:tcPr>
            <w:tcW w:w="1950" w:type="dxa"/>
          </w:tcPr>
          <w:p w14:paraId="0E3808D7" w14:textId="77777777" w:rsidR="00262401" w:rsidRPr="004E53EE" w:rsidRDefault="00262401" w:rsidP="00262401">
            <w:pPr>
              <w:pStyle w:val="TableParagraph"/>
              <w:spacing w:before="96"/>
              <w:ind w:left="111"/>
              <w:rPr>
                <w:rFonts w:ascii="Arial" w:hAnsi="Arial" w:cs="Arial"/>
                <w:sz w:val="18"/>
                <w:szCs w:val="18"/>
              </w:rPr>
            </w:pPr>
          </w:p>
        </w:tc>
      </w:tr>
      <w:tr w:rsidR="00262401" w:rsidRPr="004E53EE" w14:paraId="1C5ECD75" w14:textId="77777777" w:rsidTr="00E257FA">
        <w:trPr>
          <w:trHeight w:val="429"/>
        </w:trPr>
        <w:tc>
          <w:tcPr>
            <w:tcW w:w="2106" w:type="dxa"/>
          </w:tcPr>
          <w:p w14:paraId="25C6C698" w14:textId="77777777" w:rsidR="00262401" w:rsidRPr="004E53EE" w:rsidRDefault="00262401" w:rsidP="00262401">
            <w:pPr>
              <w:pStyle w:val="TableParagraph"/>
              <w:spacing w:before="96"/>
              <w:ind w:right="107"/>
              <w:jc w:val="right"/>
              <w:rPr>
                <w:rFonts w:ascii="Arial" w:hAnsi="Arial" w:cs="Arial"/>
                <w:sz w:val="18"/>
                <w:szCs w:val="18"/>
              </w:rPr>
            </w:pPr>
            <w:r w:rsidRPr="004E53EE">
              <w:rPr>
                <w:rFonts w:ascii="Arial" w:hAnsi="Arial" w:cs="Arial"/>
                <w:sz w:val="18"/>
                <w:szCs w:val="18"/>
              </w:rPr>
              <w:lastRenderedPageBreak/>
              <w:t>Pre-RAD Unit Type</w:t>
            </w:r>
          </w:p>
        </w:tc>
        <w:tc>
          <w:tcPr>
            <w:tcW w:w="4064" w:type="dxa"/>
          </w:tcPr>
          <w:p w14:paraId="55BD889D" w14:textId="77777777" w:rsidR="00262401" w:rsidRPr="004E53EE" w:rsidRDefault="00262401" w:rsidP="00262401">
            <w:pPr>
              <w:pStyle w:val="TableParagraph"/>
              <w:spacing w:before="96"/>
              <w:ind w:left="108"/>
              <w:rPr>
                <w:rFonts w:ascii="Arial" w:hAnsi="Arial" w:cs="Arial"/>
                <w:sz w:val="18"/>
                <w:szCs w:val="18"/>
              </w:rPr>
            </w:pPr>
            <w:r w:rsidRPr="004E53EE">
              <w:rPr>
                <w:rFonts w:ascii="Arial" w:hAnsi="Arial" w:cs="Arial"/>
                <w:sz w:val="18"/>
                <w:szCs w:val="18"/>
              </w:rPr>
              <w:t>Family</w:t>
            </w:r>
          </w:p>
        </w:tc>
        <w:tc>
          <w:tcPr>
            <w:tcW w:w="2278" w:type="dxa"/>
          </w:tcPr>
          <w:p w14:paraId="632ECF3E" w14:textId="77777777" w:rsidR="00262401" w:rsidRPr="004E53EE" w:rsidRDefault="00262401" w:rsidP="00262401">
            <w:pPr>
              <w:pStyle w:val="TableParagraph"/>
              <w:spacing w:before="96"/>
              <w:ind w:right="105"/>
              <w:jc w:val="right"/>
              <w:rPr>
                <w:rFonts w:ascii="Arial" w:hAnsi="Arial" w:cs="Arial"/>
                <w:sz w:val="18"/>
                <w:szCs w:val="18"/>
              </w:rPr>
            </w:pPr>
            <w:r w:rsidRPr="004E53EE">
              <w:rPr>
                <w:rFonts w:ascii="Arial" w:hAnsi="Arial" w:cs="Arial"/>
                <w:sz w:val="18"/>
                <w:szCs w:val="18"/>
              </w:rPr>
              <w:t>Post-RAD Unit Type</w:t>
            </w:r>
          </w:p>
        </w:tc>
        <w:tc>
          <w:tcPr>
            <w:tcW w:w="1950" w:type="dxa"/>
          </w:tcPr>
          <w:p w14:paraId="15D1600F" w14:textId="77777777" w:rsidR="00262401" w:rsidRPr="004E53EE" w:rsidRDefault="00262401" w:rsidP="00262401">
            <w:pPr>
              <w:pStyle w:val="TableParagraph"/>
              <w:spacing w:before="96"/>
              <w:ind w:left="111"/>
              <w:rPr>
                <w:rFonts w:ascii="Arial" w:hAnsi="Arial" w:cs="Arial"/>
                <w:sz w:val="18"/>
                <w:szCs w:val="18"/>
              </w:rPr>
            </w:pPr>
            <w:r w:rsidRPr="004E53EE">
              <w:rPr>
                <w:rFonts w:ascii="Arial" w:hAnsi="Arial" w:cs="Arial"/>
                <w:sz w:val="18"/>
                <w:szCs w:val="18"/>
              </w:rPr>
              <w:t>Family</w:t>
            </w:r>
          </w:p>
        </w:tc>
      </w:tr>
      <w:tr w:rsidR="00262401" w:rsidRPr="004E53EE" w14:paraId="28F83265" w14:textId="77777777" w:rsidTr="00E257FA">
        <w:trPr>
          <w:trHeight w:val="429"/>
        </w:trPr>
        <w:tc>
          <w:tcPr>
            <w:tcW w:w="2106" w:type="dxa"/>
          </w:tcPr>
          <w:p w14:paraId="7BFCC935" w14:textId="77777777" w:rsidR="00262401" w:rsidRPr="004E53EE" w:rsidRDefault="00262401" w:rsidP="00262401">
            <w:pPr>
              <w:pStyle w:val="TableParagraph"/>
              <w:spacing w:before="96"/>
              <w:ind w:right="108"/>
              <w:jc w:val="right"/>
              <w:rPr>
                <w:rFonts w:ascii="Arial" w:hAnsi="Arial" w:cs="Arial"/>
                <w:sz w:val="18"/>
                <w:szCs w:val="18"/>
              </w:rPr>
            </w:pPr>
            <w:r w:rsidRPr="004E53EE">
              <w:rPr>
                <w:rFonts w:ascii="Arial" w:hAnsi="Arial" w:cs="Arial"/>
                <w:sz w:val="18"/>
                <w:szCs w:val="18"/>
              </w:rPr>
              <w:t>Capital Fund Allocation</w:t>
            </w:r>
          </w:p>
        </w:tc>
        <w:tc>
          <w:tcPr>
            <w:tcW w:w="4064" w:type="dxa"/>
          </w:tcPr>
          <w:p w14:paraId="2BBFEFF0" w14:textId="77777777" w:rsidR="00262401" w:rsidRPr="004E53EE" w:rsidRDefault="00262401" w:rsidP="00262401">
            <w:pPr>
              <w:pStyle w:val="TableParagraph"/>
              <w:spacing w:before="96"/>
              <w:ind w:left="108"/>
              <w:rPr>
                <w:rFonts w:ascii="Arial" w:hAnsi="Arial" w:cs="Arial"/>
                <w:sz w:val="18"/>
                <w:szCs w:val="18"/>
              </w:rPr>
            </w:pPr>
            <w:r w:rsidRPr="004E53EE">
              <w:rPr>
                <w:rFonts w:ascii="Arial" w:eastAsiaTheme="minorHAnsi" w:hAnsi="Arial" w:cs="Arial"/>
                <w:color w:val="000000"/>
                <w:sz w:val="18"/>
                <w:szCs w:val="18"/>
              </w:rPr>
              <w:t>$0</w:t>
            </w:r>
          </w:p>
        </w:tc>
        <w:tc>
          <w:tcPr>
            <w:tcW w:w="2278" w:type="dxa"/>
          </w:tcPr>
          <w:p w14:paraId="7D64A36C" w14:textId="77777777" w:rsidR="00262401" w:rsidRPr="004E53EE" w:rsidRDefault="00262401" w:rsidP="00262401">
            <w:pPr>
              <w:pStyle w:val="TableParagraph"/>
              <w:rPr>
                <w:rFonts w:ascii="Arial" w:hAnsi="Arial" w:cs="Arial"/>
                <w:sz w:val="18"/>
                <w:szCs w:val="18"/>
              </w:rPr>
            </w:pPr>
          </w:p>
        </w:tc>
        <w:tc>
          <w:tcPr>
            <w:tcW w:w="1950" w:type="dxa"/>
          </w:tcPr>
          <w:p w14:paraId="18DE7341" w14:textId="77777777" w:rsidR="00262401" w:rsidRPr="004E53EE" w:rsidRDefault="00262401" w:rsidP="00262401">
            <w:pPr>
              <w:pStyle w:val="TableParagraph"/>
              <w:rPr>
                <w:rFonts w:ascii="Arial" w:hAnsi="Arial" w:cs="Arial"/>
                <w:sz w:val="18"/>
                <w:szCs w:val="18"/>
              </w:rPr>
            </w:pPr>
          </w:p>
        </w:tc>
      </w:tr>
      <w:tr w:rsidR="00262401" w:rsidRPr="004E53EE" w14:paraId="0C9EE969" w14:textId="77777777" w:rsidTr="00E257FA">
        <w:trPr>
          <w:trHeight w:val="429"/>
        </w:trPr>
        <w:tc>
          <w:tcPr>
            <w:tcW w:w="2106" w:type="dxa"/>
          </w:tcPr>
          <w:p w14:paraId="54B225DB" w14:textId="77777777" w:rsidR="00262401" w:rsidRPr="004E53EE" w:rsidRDefault="00262401" w:rsidP="00262401">
            <w:pPr>
              <w:pStyle w:val="TableParagraph"/>
              <w:spacing w:before="96"/>
              <w:ind w:right="106"/>
              <w:jc w:val="right"/>
              <w:rPr>
                <w:rFonts w:ascii="Arial" w:hAnsi="Arial" w:cs="Arial"/>
                <w:sz w:val="18"/>
                <w:szCs w:val="18"/>
              </w:rPr>
            </w:pPr>
            <w:r w:rsidRPr="004E53EE">
              <w:rPr>
                <w:rFonts w:ascii="Arial" w:hAnsi="Arial" w:cs="Arial"/>
                <w:sz w:val="18"/>
                <w:szCs w:val="18"/>
              </w:rPr>
              <w:t>Transfer of Assistance</w:t>
            </w:r>
          </w:p>
        </w:tc>
        <w:tc>
          <w:tcPr>
            <w:tcW w:w="4064" w:type="dxa"/>
          </w:tcPr>
          <w:p w14:paraId="5163223E" w14:textId="20BBF160" w:rsidR="00262401" w:rsidRPr="004E53EE" w:rsidRDefault="00262401" w:rsidP="00262401">
            <w:pPr>
              <w:pStyle w:val="TableParagraph"/>
              <w:spacing w:before="96"/>
              <w:ind w:left="108"/>
              <w:rPr>
                <w:rFonts w:ascii="Arial" w:hAnsi="Arial" w:cs="Arial"/>
                <w:sz w:val="18"/>
                <w:szCs w:val="18"/>
              </w:rPr>
            </w:pPr>
            <w:r w:rsidRPr="004E53EE">
              <w:rPr>
                <w:rFonts w:ascii="Arial" w:hAnsi="Arial" w:cs="Arial"/>
                <w:sz w:val="18"/>
                <w:szCs w:val="18"/>
              </w:rPr>
              <w:t>N/A</w:t>
            </w:r>
          </w:p>
        </w:tc>
        <w:tc>
          <w:tcPr>
            <w:tcW w:w="2278" w:type="dxa"/>
          </w:tcPr>
          <w:p w14:paraId="63257CA3" w14:textId="77777777" w:rsidR="00262401" w:rsidRPr="004E53EE" w:rsidRDefault="00262401" w:rsidP="00262401">
            <w:pPr>
              <w:pStyle w:val="TableParagraph"/>
              <w:rPr>
                <w:rFonts w:ascii="Arial" w:hAnsi="Arial" w:cs="Arial"/>
                <w:sz w:val="18"/>
                <w:szCs w:val="18"/>
              </w:rPr>
            </w:pPr>
          </w:p>
        </w:tc>
        <w:tc>
          <w:tcPr>
            <w:tcW w:w="1950" w:type="dxa"/>
          </w:tcPr>
          <w:p w14:paraId="302B6A6F" w14:textId="77777777" w:rsidR="00262401" w:rsidRPr="004E53EE" w:rsidRDefault="00262401" w:rsidP="00262401">
            <w:pPr>
              <w:pStyle w:val="TableParagraph"/>
              <w:rPr>
                <w:rFonts w:ascii="Arial" w:hAnsi="Arial" w:cs="Arial"/>
                <w:sz w:val="18"/>
                <w:szCs w:val="18"/>
              </w:rPr>
            </w:pPr>
          </w:p>
        </w:tc>
      </w:tr>
      <w:tr w:rsidR="00262401" w:rsidRPr="004E53EE" w14:paraId="0A73E128" w14:textId="77777777" w:rsidTr="00E257FA">
        <w:trPr>
          <w:trHeight w:val="660"/>
        </w:trPr>
        <w:tc>
          <w:tcPr>
            <w:tcW w:w="2106" w:type="dxa"/>
          </w:tcPr>
          <w:p w14:paraId="476D26C1" w14:textId="77777777" w:rsidR="00262401" w:rsidRPr="004E53EE" w:rsidRDefault="00262401" w:rsidP="00262401">
            <w:pPr>
              <w:pStyle w:val="TableParagraph"/>
              <w:spacing w:before="96"/>
              <w:ind w:right="111"/>
              <w:jc w:val="right"/>
              <w:rPr>
                <w:rFonts w:ascii="Arial" w:hAnsi="Arial" w:cs="Arial"/>
                <w:sz w:val="18"/>
                <w:szCs w:val="18"/>
              </w:rPr>
            </w:pPr>
            <w:r w:rsidRPr="004E53EE">
              <w:rPr>
                <w:rFonts w:ascii="Arial" w:hAnsi="Arial" w:cs="Arial"/>
                <w:sz w:val="18"/>
                <w:szCs w:val="18"/>
              </w:rPr>
              <w:t>Pre-Conversion</w:t>
            </w:r>
            <w:r w:rsidRPr="004E53EE">
              <w:rPr>
                <w:rFonts w:ascii="Arial" w:hAnsi="Arial" w:cs="Arial"/>
                <w:spacing w:val="-10"/>
                <w:sz w:val="18"/>
                <w:szCs w:val="18"/>
              </w:rPr>
              <w:t xml:space="preserve"> </w:t>
            </w:r>
            <w:r w:rsidRPr="004E53EE">
              <w:rPr>
                <w:rFonts w:ascii="Arial" w:hAnsi="Arial" w:cs="Arial"/>
                <w:sz w:val="18"/>
                <w:szCs w:val="18"/>
              </w:rPr>
              <w:t>Bedroom</w:t>
            </w:r>
          </w:p>
          <w:p w14:paraId="41748A23" w14:textId="77777777" w:rsidR="00262401" w:rsidRPr="004E53EE" w:rsidRDefault="00262401" w:rsidP="00262401">
            <w:pPr>
              <w:pStyle w:val="TableParagraph"/>
              <w:ind w:right="107"/>
              <w:jc w:val="right"/>
              <w:rPr>
                <w:rFonts w:ascii="Arial" w:hAnsi="Arial" w:cs="Arial"/>
                <w:sz w:val="18"/>
                <w:szCs w:val="18"/>
              </w:rPr>
            </w:pPr>
            <w:r w:rsidRPr="004E53EE">
              <w:rPr>
                <w:rFonts w:ascii="Arial" w:hAnsi="Arial" w:cs="Arial"/>
                <w:spacing w:val="-1"/>
                <w:sz w:val="18"/>
                <w:szCs w:val="18"/>
              </w:rPr>
              <w:t>Type</w:t>
            </w:r>
          </w:p>
        </w:tc>
        <w:tc>
          <w:tcPr>
            <w:tcW w:w="4064" w:type="dxa"/>
          </w:tcPr>
          <w:p w14:paraId="23E41A5B" w14:textId="77777777" w:rsidR="00262401" w:rsidRPr="004E53EE" w:rsidRDefault="00AA51BC" w:rsidP="00262401">
            <w:pPr>
              <w:pStyle w:val="TableParagraph"/>
              <w:spacing w:before="96"/>
              <w:ind w:left="108"/>
              <w:rPr>
                <w:rFonts w:ascii="Arial" w:hAnsi="Arial" w:cs="Arial"/>
                <w:sz w:val="18"/>
                <w:szCs w:val="18"/>
              </w:rPr>
            </w:pPr>
            <w:r w:rsidRPr="004E53EE">
              <w:rPr>
                <w:rFonts w:ascii="Arial" w:hAnsi="Arial" w:cs="Arial"/>
                <w:sz w:val="18"/>
                <w:szCs w:val="18"/>
              </w:rPr>
              <w:t>8 studios</w:t>
            </w:r>
          </w:p>
          <w:p w14:paraId="120B118E" w14:textId="1224397B" w:rsidR="00AA51BC" w:rsidRPr="004E53EE" w:rsidRDefault="00AA51BC" w:rsidP="00262401">
            <w:pPr>
              <w:pStyle w:val="TableParagraph"/>
              <w:spacing w:before="96"/>
              <w:ind w:left="108"/>
              <w:rPr>
                <w:rFonts w:ascii="Arial" w:hAnsi="Arial" w:cs="Arial"/>
                <w:sz w:val="18"/>
                <w:szCs w:val="18"/>
              </w:rPr>
            </w:pPr>
            <w:r w:rsidRPr="004E53EE">
              <w:rPr>
                <w:rFonts w:ascii="Arial" w:hAnsi="Arial" w:cs="Arial"/>
                <w:sz w:val="18"/>
                <w:szCs w:val="18"/>
              </w:rPr>
              <w:t>5</w:t>
            </w:r>
            <w:ins w:id="4030" w:author="Terren Wing" w:date="2024-05-22T09:28:00Z">
              <w:r w:rsidR="00715584" w:rsidRPr="004E53EE">
                <w:rPr>
                  <w:rFonts w:ascii="Arial" w:hAnsi="Arial" w:cs="Arial"/>
                  <w:sz w:val="18"/>
                  <w:szCs w:val="18"/>
                </w:rPr>
                <w:t>4</w:t>
              </w:r>
            </w:ins>
            <w:del w:id="4031" w:author="Terren Wing" w:date="2024-05-22T09:28:00Z">
              <w:r w:rsidRPr="004E53EE" w:rsidDel="00715584">
                <w:rPr>
                  <w:rFonts w:ascii="Arial" w:hAnsi="Arial" w:cs="Arial"/>
                  <w:sz w:val="18"/>
                  <w:szCs w:val="18"/>
                </w:rPr>
                <w:delText>3</w:delText>
              </w:r>
            </w:del>
            <w:r w:rsidRPr="004E53EE">
              <w:rPr>
                <w:rFonts w:ascii="Arial" w:hAnsi="Arial" w:cs="Arial"/>
                <w:sz w:val="18"/>
                <w:szCs w:val="18"/>
              </w:rPr>
              <w:t xml:space="preserve"> 1BRs</w:t>
            </w:r>
          </w:p>
          <w:p w14:paraId="2EE43A41" w14:textId="4E967797" w:rsidR="00AA51BC" w:rsidRPr="004E53EE" w:rsidRDefault="00AA51BC" w:rsidP="00262401">
            <w:pPr>
              <w:pStyle w:val="TableParagraph"/>
              <w:spacing w:before="96"/>
              <w:ind w:left="108"/>
              <w:rPr>
                <w:rFonts w:ascii="Arial" w:hAnsi="Arial" w:cs="Arial"/>
                <w:sz w:val="18"/>
                <w:szCs w:val="18"/>
              </w:rPr>
            </w:pPr>
            <w:r w:rsidRPr="004E53EE">
              <w:rPr>
                <w:rFonts w:ascii="Arial" w:hAnsi="Arial" w:cs="Arial"/>
                <w:sz w:val="18"/>
                <w:szCs w:val="18"/>
              </w:rPr>
              <w:t>8 2BRs</w:t>
            </w:r>
          </w:p>
        </w:tc>
        <w:tc>
          <w:tcPr>
            <w:tcW w:w="2278" w:type="dxa"/>
          </w:tcPr>
          <w:p w14:paraId="049BABC7" w14:textId="77777777" w:rsidR="00262401" w:rsidRPr="004E53EE" w:rsidRDefault="00262401" w:rsidP="00262401">
            <w:pPr>
              <w:pStyle w:val="TableParagraph"/>
              <w:spacing w:before="96"/>
              <w:ind w:right="109"/>
              <w:jc w:val="right"/>
              <w:rPr>
                <w:rFonts w:ascii="Arial" w:hAnsi="Arial" w:cs="Arial"/>
                <w:sz w:val="18"/>
                <w:szCs w:val="18"/>
              </w:rPr>
            </w:pPr>
            <w:r w:rsidRPr="004E53EE">
              <w:rPr>
                <w:rFonts w:ascii="Arial" w:hAnsi="Arial" w:cs="Arial"/>
                <w:sz w:val="18"/>
                <w:szCs w:val="18"/>
              </w:rPr>
              <w:t>Post-Conversion</w:t>
            </w:r>
            <w:r w:rsidRPr="004E53EE">
              <w:rPr>
                <w:rFonts w:ascii="Arial" w:hAnsi="Arial" w:cs="Arial"/>
                <w:spacing w:val="-10"/>
                <w:sz w:val="18"/>
                <w:szCs w:val="18"/>
              </w:rPr>
              <w:t xml:space="preserve"> </w:t>
            </w:r>
            <w:r w:rsidRPr="004E53EE">
              <w:rPr>
                <w:rFonts w:ascii="Arial" w:hAnsi="Arial" w:cs="Arial"/>
                <w:sz w:val="18"/>
                <w:szCs w:val="18"/>
              </w:rPr>
              <w:t>Bedroom</w:t>
            </w:r>
          </w:p>
          <w:p w14:paraId="6319B4CD" w14:textId="77777777" w:rsidR="00262401" w:rsidRPr="004E53EE" w:rsidRDefault="00262401" w:rsidP="00262401">
            <w:pPr>
              <w:pStyle w:val="TableParagraph"/>
              <w:ind w:right="105"/>
              <w:jc w:val="right"/>
              <w:rPr>
                <w:rFonts w:ascii="Arial" w:hAnsi="Arial" w:cs="Arial"/>
                <w:sz w:val="18"/>
                <w:szCs w:val="18"/>
              </w:rPr>
            </w:pPr>
            <w:r w:rsidRPr="004E53EE">
              <w:rPr>
                <w:rFonts w:ascii="Arial" w:hAnsi="Arial" w:cs="Arial"/>
                <w:spacing w:val="-1"/>
                <w:sz w:val="18"/>
                <w:szCs w:val="18"/>
              </w:rPr>
              <w:t>Type</w:t>
            </w:r>
          </w:p>
        </w:tc>
        <w:tc>
          <w:tcPr>
            <w:tcW w:w="1950" w:type="dxa"/>
          </w:tcPr>
          <w:p w14:paraId="1EACB830" w14:textId="4F7320B8" w:rsidR="00AA51BC" w:rsidRPr="004E53EE" w:rsidRDefault="006E1729" w:rsidP="00AA51BC">
            <w:pPr>
              <w:pStyle w:val="TableParagraph"/>
              <w:spacing w:before="96"/>
              <w:ind w:left="108"/>
              <w:rPr>
                <w:rFonts w:ascii="Arial" w:hAnsi="Arial" w:cs="Arial"/>
                <w:sz w:val="18"/>
                <w:szCs w:val="18"/>
              </w:rPr>
            </w:pPr>
            <w:r w:rsidRPr="004E53EE">
              <w:rPr>
                <w:rFonts w:ascii="Arial" w:hAnsi="Arial" w:cs="Arial"/>
                <w:sz w:val="18"/>
                <w:szCs w:val="18"/>
              </w:rPr>
              <w:t xml:space="preserve">Replacement Housing </w:t>
            </w:r>
            <w:r w:rsidR="00AA51BC" w:rsidRPr="004E53EE">
              <w:rPr>
                <w:rFonts w:ascii="Arial" w:hAnsi="Arial" w:cs="Arial"/>
                <w:sz w:val="18"/>
                <w:szCs w:val="18"/>
              </w:rPr>
              <w:t>8 studios</w:t>
            </w:r>
          </w:p>
          <w:p w14:paraId="6322D93C" w14:textId="0132B58C" w:rsidR="00AA51BC" w:rsidRPr="004E53EE" w:rsidRDefault="00AA51BC" w:rsidP="00AA51BC">
            <w:pPr>
              <w:pStyle w:val="TableParagraph"/>
              <w:spacing w:before="96"/>
              <w:ind w:left="108"/>
              <w:rPr>
                <w:rFonts w:ascii="Arial" w:hAnsi="Arial" w:cs="Arial"/>
                <w:sz w:val="18"/>
                <w:szCs w:val="18"/>
              </w:rPr>
            </w:pPr>
            <w:del w:id="4032" w:author="Terren Wing" w:date="2024-05-22T09:28:00Z">
              <w:r w:rsidRPr="004E53EE" w:rsidDel="00715584">
                <w:rPr>
                  <w:rFonts w:ascii="Arial" w:hAnsi="Arial" w:cs="Arial"/>
                  <w:sz w:val="18"/>
                  <w:szCs w:val="18"/>
                </w:rPr>
                <w:delText xml:space="preserve">53 </w:delText>
              </w:r>
            </w:del>
            <w:ins w:id="4033" w:author="Terren Wing" w:date="2024-05-22T09:28:00Z">
              <w:r w:rsidR="00715584" w:rsidRPr="004E53EE">
                <w:rPr>
                  <w:rFonts w:ascii="Arial" w:hAnsi="Arial" w:cs="Arial"/>
                  <w:sz w:val="18"/>
                  <w:szCs w:val="18"/>
                </w:rPr>
                <w:t xml:space="preserve">54 </w:t>
              </w:r>
            </w:ins>
            <w:r w:rsidRPr="004E53EE">
              <w:rPr>
                <w:rFonts w:ascii="Arial" w:hAnsi="Arial" w:cs="Arial"/>
                <w:sz w:val="18"/>
                <w:szCs w:val="18"/>
              </w:rPr>
              <w:t>1BRs</w:t>
            </w:r>
          </w:p>
          <w:p w14:paraId="5E13BC1B" w14:textId="3BDF1AC8" w:rsidR="00262401" w:rsidRPr="004E53EE" w:rsidRDefault="00AA51BC" w:rsidP="00AA51BC">
            <w:pPr>
              <w:pStyle w:val="TableParagraph"/>
              <w:spacing w:before="96"/>
              <w:ind w:left="111"/>
              <w:rPr>
                <w:rFonts w:ascii="Arial" w:hAnsi="Arial" w:cs="Arial"/>
                <w:sz w:val="18"/>
                <w:szCs w:val="18"/>
              </w:rPr>
            </w:pPr>
            <w:r w:rsidRPr="004E53EE">
              <w:rPr>
                <w:rFonts w:ascii="Arial" w:hAnsi="Arial" w:cs="Arial"/>
                <w:sz w:val="18"/>
                <w:szCs w:val="18"/>
              </w:rPr>
              <w:t>8 2BRs</w:t>
            </w:r>
            <w:r w:rsidR="006E1729" w:rsidRPr="004E53EE">
              <w:rPr>
                <w:rFonts w:ascii="Arial" w:hAnsi="Arial" w:cs="Arial"/>
                <w:sz w:val="18"/>
                <w:szCs w:val="18"/>
              </w:rPr>
              <w:br/>
            </w:r>
            <w:r w:rsidR="005B5C7A" w:rsidRPr="004E53EE">
              <w:rPr>
                <w:rFonts w:ascii="Arial" w:hAnsi="Arial" w:cs="Arial"/>
                <w:sz w:val="18"/>
                <w:szCs w:val="18"/>
              </w:rPr>
              <w:br/>
            </w:r>
            <w:r w:rsidR="006E1729" w:rsidRPr="004E53EE">
              <w:rPr>
                <w:rFonts w:ascii="Arial" w:hAnsi="Arial" w:cs="Arial"/>
                <w:sz w:val="18"/>
                <w:szCs w:val="18"/>
              </w:rPr>
              <w:t>New Homes</w:t>
            </w:r>
            <w:r w:rsidR="005B5C7A" w:rsidRPr="004E53EE">
              <w:rPr>
                <w:rFonts w:ascii="Arial" w:hAnsi="Arial" w:cs="Arial"/>
                <w:sz w:val="18"/>
                <w:szCs w:val="18"/>
              </w:rPr>
              <w:t xml:space="preserve"> via Faircloth to RAD</w:t>
            </w:r>
          </w:p>
          <w:p w14:paraId="6ACF8B9A" w14:textId="77777777" w:rsidR="00B4628E" w:rsidRPr="004E53EE" w:rsidRDefault="00B4628E" w:rsidP="00AA51BC">
            <w:pPr>
              <w:pStyle w:val="TableParagraph"/>
              <w:spacing w:before="96"/>
              <w:ind w:left="111"/>
              <w:rPr>
                <w:rFonts w:ascii="Arial" w:hAnsi="Arial" w:cs="Arial"/>
                <w:sz w:val="18"/>
                <w:szCs w:val="18"/>
              </w:rPr>
            </w:pPr>
            <w:r w:rsidRPr="004E53EE">
              <w:rPr>
                <w:rFonts w:ascii="Arial" w:hAnsi="Arial" w:cs="Arial"/>
                <w:sz w:val="18"/>
                <w:szCs w:val="18"/>
              </w:rPr>
              <w:t>4 studios</w:t>
            </w:r>
          </w:p>
          <w:p w14:paraId="6EC0F36A" w14:textId="77777777" w:rsidR="00B4628E" w:rsidRPr="004E53EE" w:rsidRDefault="00B4628E" w:rsidP="00AA51BC">
            <w:pPr>
              <w:pStyle w:val="TableParagraph"/>
              <w:spacing w:before="96"/>
              <w:ind w:left="111"/>
              <w:rPr>
                <w:rFonts w:ascii="Arial" w:hAnsi="Arial" w:cs="Arial"/>
                <w:sz w:val="18"/>
                <w:szCs w:val="18"/>
              </w:rPr>
            </w:pPr>
            <w:r w:rsidRPr="004E53EE">
              <w:rPr>
                <w:rFonts w:ascii="Arial" w:hAnsi="Arial" w:cs="Arial"/>
                <w:sz w:val="18"/>
                <w:szCs w:val="18"/>
              </w:rPr>
              <w:t>9 1BRs</w:t>
            </w:r>
          </w:p>
          <w:p w14:paraId="312C7504" w14:textId="77777777" w:rsidR="00B4628E" w:rsidRPr="004E53EE" w:rsidRDefault="00B4628E" w:rsidP="00AA51BC">
            <w:pPr>
              <w:pStyle w:val="TableParagraph"/>
              <w:spacing w:before="96"/>
              <w:ind w:left="111"/>
              <w:rPr>
                <w:rFonts w:ascii="Arial" w:hAnsi="Arial" w:cs="Arial"/>
                <w:sz w:val="18"/>
                <w:szCs w:val="18"/>
              </w:rPr>
            </w:pPr>
            <w:r w:rsidRPr="004E53EE">
              <w:rPr>
                <w:rFonts w:ascii="Arial" w:hAnsi="Arial" w:cs="Arial"/>
                <w:sz w:val="18"/>
                <w:szCs w:val="18"/>
              </w:rPr>
              <w:t>45 2BRs</w:t>
            </w:r>
          </w:p>
          <w:p w14:paraId="407C4A31" w14:textId="77777777" w:rsidR="00B4628E" w:rsidRPr="004E53EE" w:rsidRDefault="00B4628E" w:rsidP="00AA51BC">
            <w:pPr>
              <w:pStyle w:val="TableParagraph"/>
              <w:spacing w:before="96"/>
              <w:ind w:left="111"/>
              <w:rPr>
                <w:rFonts w:ascii="Arial" w:hAnsi="Arial" w:cs="Arial"/>
                <w:sz w:val="18"/>
                <w:szCs w:val="18"/>
              </w:rPr>
            </w:pPr>
            <w:r w:rsidRPr="004E53EE">
              <w:rPr>
                <w:rFonts w:ascii="Arial" w:hAnsi="Arial" w:cs="Arial"/>
                <w:sz w:val="18"/>
                <w:szCs w:val="18"/>
              </w:rPr>
              <w:t>34 3BRs</w:t>
            </w:r>
          </w:p>
          <w:p w14:paraId="6C3A0F8F" w14:textId="134DEC60" w:rsidR="00B4628E" w:rsidRPr="004E53EE" w:rsidRDefault="00B4628E" w:rsidP="00AA51BC">
            <w:pPr>
              <w:pStyle w:val="TableParagraph"/>
              <w:spacing w:before="96"/>
              <w:ind w:left="111"/>
              <w:rPr>
                <w:rFonts w:ascii="Arial" w:hAnsi="Arial" w:cs="Arial"/>
                <w:sz w:val="18"/>
                <w:szCs w:val="18"/>
              </w:rPr>
            </w:pPr>
            <w:r w:rsidRPr="004E53EE">
              <w:rPr>
                <w:rFonts w:ascii="Arial" w:hAnsi="Arial" w:cs="Arial"/>
                <w:sz w:val="18"/>
                <w:szCs w:val="18"/>
              </w:rPr>
              <w:t>4 4BRs</w:t>
            </w:r>
          </w:p>
        </w:tc>
      </w:tr>
      <w:tr w:rsidR="00262401" w:rsidRPr="004E53EE" w14:paraId="1A1EE17B" w14:textId="77777777" w:rsidTr="00E257FA">
        <w:trPr>
          <w:trHeight w:val="430"/>
        </w:trPr>
        <w:tc>
          <w:tcPr>
            <w:tcW w:w="2106" w:type="dxa"/>
          </w:tcPr>
          <w:p w14:paraId="1A9166EB" w14:textId="77777777" w:rsidR="00262401" w:rsidRPr="004E53EE" w:rsidRDefault="00262401" w:rsidP="00262401">
            <w:pPr>
              <w:pStyle w:val="TableParagraph"/>
              <w:spacing w:before="96"/>
              <w:ind w:right="108"/>
              <w:jc w:val="right"/>
              <w:rPr>
                <w:rFonts w:ascii="Arial" w:hAnsi="Arial" w:cs="Arial"/>
                <w:sz w:val="18"/>
                <w:szCs w:val="18"/>
              </w:rPr>
            </w:pPr>
            <w:r w:rsidRPr="004E53EE">
              <w:rPr>
                <w:rFonts w:ascii="Arial" w:hAnsi="Arial" w:cs="Arial"/>
                <w:sz w:val="18"/>
                <w:szCs w:val="18"/>
              </w:rPr>
              <w:t xml:space="preserve">De </w:t>
            </w:r>
            <w:proofErr w:type="spellStart"/>
            <w:r w:rsidRPr="004E53EE">
              <w:rPr>
                <w:rFonts w:ascii="Arial" w:hAnsi="Arial" w:cs="Arial"/>
                <w:sz w:val="18"/>
                <w:szCs w:val="18"/>
              </w:rPr>
              <w:t>Minimus</w:t>
            </w:r>
            <w:proofErr w:type="spellEnd"/>
            <w:r w:rsidRPr="004E53EE">
              <w:rPr>
                <w:rFonts w:ascii="Arial" w:hAnsi="Arial" w:cs="Arial"/>
                <w:sz w:val="18"/>
                <w:szCs w:val="18"/>
              </w:rPr>
              <w:t xml:space="preserve"> Reduction</w:t>
            </w:r>
          </w:p>
        </w:tc>
        <w:tc>
          <w:tcPr>
            <w:tcW w:w="4064" w:type="dxa"/>
          </w:tcPr>
          <w:p w14:paraId="5725FF5D" w14:textId="77777777" w:rsidR="00262401" w:rsidRPr="004E53EE" w:rsidRDefault="00262401" w:rsidP="00262401">
            <w:pPr>
              <w:pStyle w:val="TableParagraph"/>
              <w:spacing w:before="96"/>
              <w:ind w:left="108"/>
              <w:rPr>
                <w:rFonts w:ascii="Arial" w:hAnsi="Arial" w:cs="Arial"/>
                <w:sz w:val="18"/>
                <w:szCs w:val="18"/>
              </w:rPr>
            </w:pPr>
            <w:r w:rsidRPr="004E53EE">
              <w:rPr>
                <w:rFonts w:ascii="Arial" w:hAnsi="Arial" w:cs="Arial"/>
                <w:sz w:val="18"/>
                <w:szCs w:val="18"/>
              </w:rPr>
              <w:t>None</w:t>
            </w:r>
          </w:p>
        </w:tc>
        <w:tc>
          <w:tcPr>
            <w:tcW w:w="2278" w:type="dxa"/>
          </w:tcPr>
          <w:p w14:paraId="67C28340" w14:textId="77777777" w:rsidR="00262401" w:rsidRPr="004E53EE" w:rsidRDefault="00262401" w:rsidP="00262401">
            <w:pPr>
              <w:pStyle w:val="TableParagraph"/>
              <w:rPr>
                <w:rFonts w:ascii="Arial" w:hAnsi="Arial" w:cs="Arial"/>
                <w:sz w:val="18"/>
                <w:szCs w:val="18"/>
              </w:rPr>
            </w:pPr>
          </w:p>
        </w:tc>
        <w:tc>
          <w:tcPr>
            <w:tcW w:w="1950" w:type="dxa"/>
          </w:tcPr>
          <w:p w14:paraId="2C3220BE" w14:textId="77777777" w:rsidR="00262401" w:rsidRPr="004E53EE" w:rsidRDefault="00262401" w:rsidP="00262401">
            <w:pPr>
              <w:pStyle w:val="TableParagraph"/>
              <w:rPr>
                <w:rFonts w:ascii="Arial" w:hAnsi="Arial" w:cs="Arial"/>
                <w:sz w:val="18"/>
                <w:szCs w:val="18"/>
              </w:rPr>
            </w:pPr>
          </w:p>
        </w:tc>
      </w:tr>
      <w:tr w:rsidR="00262401" w:rsidRPr="004E53EE" w14:paraId="1182F2E1" w14:textId="77777777" w:rsidTr="00E257FA">
        <w:trPr>
          <w:trHeight w:val="453"/>
        </w:trPr>
        <w:tc>
          <w:tcPr>
            <w:tcW w:w="2106" w:type="dxa"/>
          </w:tcPr>
          <w:p w14:paraId="2DBCF7F6" w14:textId="77777777" w:rsidR="00262401" w:rsidRPr="004E53EE" w:rsidRDefault="00262401" w:rsidP="00262401">
            <w:pPr>
              <w:pStyle w:val="TableParagraph"/>
              <w:spacing w:before="97"/>
              <w:ind w:right="109"/>
              <w:jc w:val="right"/>
              <w:rPr>
                <w:rFonts w:ascii="Arial" w:hAnsi="Arial" w:cs="Arial"/>
                <w:sz w:val="18"/>
                <w:szCs w:val="18"/>
              </w:rPr>
            </w:pPr>
            <w:r w:rsidRPr="004E53EE">
              <w:rPr>
                <w:rFonts w:ascii="Arial" w:hAnsi="Arial" w:cs="Arial"/>
                <w:sz w:val="18"/>
                <w:szCs w:val="18"/>
              </w:rPr>
              <w:t>Transfer of Waiting List</w:t>
            </w:r>
          </w:p>
        </w:tc>
        <w:tc>
          <w:tcPr>
            <w:tcW w:w="8292" w:type="dxa"/>
            <w:gridSpan w:val="3"/>
          </w:tcPr>
          <w:p w14:paraId="45816EC2" w14:textId="102995E0" w:rsidR="00262401" w:rsidRPr="004E53EE" w:rsidRDefault="00AA51BC" w:rsidP="00262401">
            <w:pPr>
              <w:pStyle w:val="TableParagraph"/>
              <w:spacing w:before="97"/>
              <w:ind w:left="108"/>
              <w:rPr>
                <w:rFonts w:ascii="Arial" w:hAnsi="Arial" w:cs="Arial"/>
                <w:sz w:val="18"/>
                <w:szCs w:val="18"/>
              </w:rPr>
            </w:pPr>
            <w:r w:rsidRPr="004E53EE">
              <w:rPr>
                <w:rFonts w:ascii="Arial" w:hAnsi="Arial" w:cs="Arial"/>
                <w:sz w:val="18"/>
                <w:szCs w:val="18"/>
              </w:rPr>
              <w:t xml:space="preserve">Upon conversion to RAD, applicants on Home Forward’s public housing site-based waiting list for Peaceful Villa </w:t>
            </w:r>
            <w:del w:id="4034" w:author="Terren Wing" w:date="2024-05-22T09:28:00Z">
              <w:r w:rsidRPr="004E53EE" w:rsidDel="00715584">
                <w:rPr>
                  <w:rFonts w:ascii="Arial" w:hAnsi="Arial" w:cs="Arial"/>
                  <w:sz w:val="18"/>
                  <w:szCs w:val="18"/>
                </w:rPr>
                <w:delText xml:space="preserve">Court </w:delText>
              </w:r>
            </w:del>
            <w:r w:rsidRPr="004E53EE">
              <w:rPr>
                <w:rFonts w:ascii="Arial" w:hAnsi="Arial" w:cs="Arial"/>
                <w:sz w:val="18"/>
                <w:szCs w:val="18"/>
              </w:rPr>
              <w:t xml:space="preserve">will be moved onto a Home Forward </w:t>
            </w:r>
            <w:del w:id="4035" w:author="Terren Wing" w:date="2024-07-16T10:36:00Z" w16du:dateUtc="2024-07-16T17:36:00Z">
              <w:r w:rsidRPr="004E53EE">
                <w:rPr>
                  <w:rFonts w:ascii="Arial" w:hAnsi="Arial" w:cs="Arial"/>
                  <w:sz w:val="18"/>
                  <w:szCs w:val="18"/>
                </w:rPr>
                <w:delText xml:space="preserve">project </w:delText>
              </w:r>
            </w:del>
            <w:ins w:id="4036" w:author="Terren Wing" w:date="2024-07-16T10:36:00Z" w16du:dateUtc="2024-07-16T17:36:00Z">
              <w:r w:rsidR="008C79A3" w:rsidRPr="004E53EE">
                <w:rPr>
                  <w:rFonts w:ascii="Arial" w:hAnsi="Arial" w:cs="Arial"/>
                  <w:sz w:val="18"/>
                  <w:szCs w:val="18"/>
                </w:rPr>
                <w:t>project-</w:t>
              </w:r>
            </w:ins>
            <w:r w:rsidRPr="004E53EE">
              <w:rPr>
                <w:rFonts w:ascii="Arial" w:hAnsi="Arial" w:cs="Arial"/>
                <w:sz w:val="18"/>
                <w:szCs w:val="18"/>
              </w:rPr>
              <w:t xml:space="preserve">based voucher site-based waiting list for Peaceful Villa. The applicants will retain their original date and time of </w:t>
            </w:r>
            <w:r w:rsidR="004E53EE" w:rsidRPr="004E53EE">
              <w:rPr>
                <w:rFonts w:ascii="Arial" w:hAnsi="Arial" w:cs="Arial"/>
                <w:sz w:val="18"/>
                <w:szCs w:val="18"/>
              </w:rPr>
              <w:t>application and</w:t>
            </w:r>
            <w:r w:rsidRPr="004E53EE">
              <w:rPr>
                <w:rFonts w:ascii="Arial" w:hAnsi="Arial" w:cs="Arial"/>
                <w:sz w:val="18"/>
                <w:szCs w:val="18"/>
              </w:rPr>
              <w:t xml:space="preserve"> will be subject to the preferences available under the PBV site- based waiting list for Peaceful Villa.</w:t>
            </w:r>
          </w:p>
        </w:tc>
      </w:tr>
      <w:tr w:rsidR="00262401" w:rsidRPr="004E53EE" w14:paraId="58B79660" w14:textId="77777777" w:rsidTr="00E257FA">
        <w:trPr>
          <w:trHeight w:val="326"/>
        </w:trPr>
        <w:tc>
          <w:tcPr>
            <w:tcW w:w="2106" w:type="dxa"/>
          </w:tcPr>
          <w:p w14:paraId="67AC5284" w14:textId="77777777" w:rsidR="00262401" w:rsidRPr="004E53EE" w:rsidRDefault="00262401" w:rsidP="00262401">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Other Information</w:t>
            </w:r>
          </w:p>
        </w:tc>
        <w:tc>
          <w:tcPr>
            <w:tcW w:w="6342" w:type="dxa"/>
            <w:gridSpan w:val="2"/>
          </w:tcPr>
          <w:p w14:paraId="35967285" w14:textId="0DDB6FCD" w:rsidR="00262401" w:rsidRPr="004E53EE" w:rsidRDefault="00262401" w:rsidP="00262401">
            <w:pPr>
              <w:pStyle w:val="TableParagraph"/>
              <w:spacing w:before="96" w:line="210" w:lineRule="exact"/>
              <w:ind w:left="108"/>
              <w:rPr>
                <w:rFonts w:ascii="Arial" w:hAnsi="Arial" w:cs="Arial"/>
                <w:sz w:val="18"/>
                <w:szCs w:val="18"/>
              </w:rPr>
            </w:pPr>
            <w:r w:rsidRPr="004E53EE">
              <w:rPr>
                <w:rFonts w:ascii="Arial" w:hAnsi="Arial" w:cs="Arial"/>
                <w:sz w:val="18"/>
                <w:szCs w:val="18"/>
              </w:rPr>
              <w:t xml:space="preserve">CHAP received </w:t>
            </w:r>
            <w:r w:rsidR="00835260" w:rsidRPr="004E53EE">
              <w:rPr>
                <w:rFonts w:ascii="Arial" w:hAnsi="Arial" w:cs="Arial"/>
                <w:sz w:val="18"/>
                <w:szCs w:val="18"/>
              </w:rPr>
              <w:t>April 2018</w:t>
            </w:r>
            <w:r w:rsidRPr="004E53EE">
              <w:rPr>
                <w:rFonts w:ascii="Arial" w:hAnsi="Arial" w:cs="Arial"/>
                <w:sz w:val="18"/>
                <w:szCs w:val="18"/>
              </w:rPr>
              <w:t>.</w:t>
            </w:r>
            <w:del w:id="4037" w:author="Terren Wing" w:date="2024-04-30T09:58:00Z">
              <w:r w:rsidRPr="004E53EE" w:rsidDel="004448C7">
                <w:rPr>
                  <w:rFonts w:ascii="Arial" w:hAnsi="Arial" w:cs="Arial"/>
                  <w:sz w:val="18"/>
                  <w:szCs w:val="18"/>
                </w:rPr>
                <w:delText xml:space="preserve">  </w:delText>
              </w:r>
            </w:del>
            <w:ins w:id="4038" w:author="Terren Wing" w:date="2024-04-30T09:58:00Z">
              <w:r w:rsidR="004448C7" w:rsidRPr="004E53EE">
                <w:rPr>
                  <w:rFonts w:ascii="Arial" w:hAnsi="Arial" w:cs="Arial"/>
                  <w:sz w:val="18"/>
                  <w:szCs w:val="18"/>
                </w:rPr>
                <w:t xml:space="preserve"> </w:t>
              </w:r>
            </w:ins>
          </w:p>
          <w:p w14:paraId="65CD2D25" w14:textId="61FD8E97" w:rsidR="00262401" w:rsidRPr="004E53EE" w:rsidRDefault="00262401" w:rsidP="00262401">
            <w:pPr>
              <w:pStyle w:val="TableParagraph"/>
              <w:spacing w:before="96" w:line="210" w:lineRule="exact"/>
              <w:ind w:left="108"/>
              <w:rPr>
                <w:rFonts w:ascii="Arial" w:hAnsi="Arial" w:cs="Arial"/>
                <w:sz w:val="18"/>
                <w:szCs w:val="18"/>
              </w:rPr>
            </w:pPr>
            <w:r w:rsidRPr="004E53EE">
              <w:rPr>
                <w:rFonts w:ascii="Arial" w:hAnsi="Arial" w:cs="Arial"/>
                <w:sz w:val="18"/>
                <w:szCs w:val="18"/>
              </w:rPr>
              <w:t xml:space="preserve">Peaceful Villa is a </w:t>
            </w:r>
            <w:ins w:id="4039" w:author="Terren Wing" w:date="2024-05-21T13:16:00Z">
              <w:r w:rsidR="007B4017" w:rsidRPr="004E53EE">
                <w:rPr>
                  <w:rFonts w:ascii="Arial" w:hAnsi="Arial" w:cs="Arial"/>
                  <w:sz w:val="18"/>
                  <w:szCs w:val="18"/>
                </w:rPr>
                <w:t>70</w:t>
              </w:r>
            </w:ins>
            <w:del w:id="4040" w:author="Terren Wing" w:date="2024-05-21T13:16:00Z">
              <w:r w:rsidRPr="004E53EE" w:rsidDel="007B4017">
                <w:rPr>
                  <w:rFonts w:ascii="Arial" w:hAnsi="Arial" w:cs="Arial"/>
                  <w:sz w:val="18"/>
                  <w:szCs w:val="18"/>
                </w:rPr>
                <w:delText>69</w:delText>
              </w:r>
            </w:del>
            <w:r w:rsidRPr="004E53EE">
              <w:rPr>
                <w:rFonts w:ascii="Arial" w:hAnsi="Arial" w:cs="Arial"/>
                <w:sz w:val="18"/>
                <w:szCs w:val="18"/>
              </w:rPr>
              <w:t xml:space="preserve"> unit public housing property that has a CHAP and will be converting to RAD. It is approximately 80 years old and sits on four acres in a high opportunity neighborhood close to frequent service transit, affordable groceries and parks.</w:t>
            </w:r>
            <w:del w:id="4041" w:author="Terren Wing" w:date="2024-04-30T09:58:00Z">
              <w:r w:rsidRPr="004E53EE" w:rsidDel="004448C7">
                <w:rPr>
                  <w:rFonts w:ascii="Arial" w:hAnsi="Arial" w:cs="Arial"/>
                  <w:sz w:val="18"/>
                  <w:szCs w:val="18"/>
                </w:rPr>
                <w:delText xml:space="preserve">  </w:delText>
              </w:r>
            </w:del>
            <w:ins w:id="4042" w:author="Terren Wing" w:date="2024-04-30T09:58:00Z">
              <w:r w:rsidR="004448C7" w:rsidRPr="004E53EE">
                <w:rPr>
                  <w:rFonts w:ascii="Arial" w:hAnsi="Arial" w:cs="Arial"/>
                  <w:sz w:val="18"/>
                  <w:szCs w:val="18"/>
                </w:rPr>
                <w:t xml:space="preserve"> </w:t>
              </w:r>
            </w:ins>
            <w:r w:rsidRPr="004E53EE">
              <w:rPr>
                <w:rFonts w:ascii="Arial" w:hAnsi="Arial" w:cs="Arial"/>
                <w:sz w:val="18"/>
                <w:szCs w:val="18"/>
              </w:rPr>
              <w:t xml:space="preserve">The property has been significantly upzoned and can accommodate far more than </w:t>
            </w:r>
            <w:ins w:id="4043" w:author="Terren Wing" w:date="2024-05-21T13:16:00Z">
              <w:r w:rsidR="007B4017" w:rsidRPr="004E53EE">
                <w:rPr>
                  <w:rFonts w:ascii="Arial" w:hAnsi="Arial" w:cs="Arial"/>
                  <w:sz w:val="18"/>
                  <w:szCs w:val="18"/>
                </w:rPr>
                <w:t>70</w:t>
              </w:r>
            </w:ins>
            <w:del w:id="4044" w:author="Terren Wing" w:date="2024-05-21T13:16:00Z">
              <w:r w:rsidRPr="004E53EE" w:rsidDel="007B4017">
                <w:rPr>
                  <w:rFonts w:ascii="Arial" w:hAnsi="Arial" w:cs="Arial"/>
                  <w:sz w:val="18"/>
                  <w:szCs w:val="18"/>
                </w:rPr>
                <w:delText>69</w:delText>
              </w:r>
            </w:del>
            <w:r w:rsidRPr="004E53EE">
              <w:rPr>
                <w:rFonts w:ascii="Arial" w:hAnsi="Arial" w:cs="Arial"/>
                <w:sz w:val="18"/>
                <w:szCs w:val="18"/>
              </w:rPr>
              <w:t xml:space="preserve"> affordable homes for </w:t>
            </w:r>
            <w:r w:rsidR="00074C28" w:rsidRPr="004E53EE">
              <w:rPr>
                <w:rFonts w:ascii="Arial" w:hAnsi="Arial" w:cs="Arial"/>
                <w:sz w:val="18"/>
                <w:szCs w:val="18"/>
              </w:rPr>
              <w:t xml:space="preserve">households </w:t>
            </w:r>
            <w:r w:rsidRPr="004E53EE">
              <w:rPr>
                <w:rFonts w:ascii="Arial" w:hAnsi="Arial" w:cs="Arial"/>
                <w:sz w:val="18"/>
                <w:szCs w:val="18"/>
              </w:rPr>
              <w:t>with low</w:t>
            </w:r>
            <w:ins w:id="4045" w:author="Terren Wing" w:date="2024-07-11T16:08:00Z" w16du:dateUtc="2024-07-11T23:08:00Z">
              <w:r w:rsidR="00255928" w:rsidRPr="004E53EE">
                <w:rPr>
                  <w:rFonts w:ascii="Arial" w:hAnsi="Arial" w:cs="Arial"/>
                  <w:sz w:val="18"/>
                  <w:szCs w:val="18"/>
                </w:rPr>
                <w:t xml:space="preserve"> </w:t>
              </w:r>
            </w:ins>
            <w:del w:id="4046" w:author="Terren Wing" w:date="2024-07-11T16:08:00Z" w16du:dateUtc="2024-07-11T23:08:00Z">
              <w:r w:rsidRPr="004E53EE">
                <w:rPr>
                  <w:rFonts w:ascii="Arial" w:hAnsi="Arial" w:cs="Arial"/>
                  <w:sz w:val="18"/>
                  <w:szCs w:val="18"/>
                </w:rPr>
                <w:delText>-</w:delText>
              </w:r>
            </w:del>
            <w:r w:rsidRPr="004E53EE">
              <w:rPr>
                <w:rFonts w:ascii="Arial" w:hAnsi="Arial" w:cs="Arial"/>
                <w:sz w:val="18"/>
                <w:szCs w:val="18"/>
              </w:rPr>
              <w:t>incomes.</w:t>
            </w:r>
            <w:del w:id="4047" w:author="Terren Wing" w:date="2024-04-30T09:58:00Z">
              <w:r w:rsidRPr="004E53EE" w:rsidDel="004448C7">
                <w:rPr>
                  <w:rFonts w:ascii="Arial" w:hAnsi="Arial" w:cs="Arial"/>
                  <w:sz w:val="18"/>
                  <w:szCs w:val="18"/>
                </w:rPr>
                <w:delText xml:space="preserve">  </w:delText>
              </w:r>
            </w:del>
            <w:ins w:id="4048" w:author="Terren Wing" w:date="2024-04-30T09:58:00Z">
              <w:r w:rsidR="004448C7" w:rsidRPr="004E53EE">
                <w:rPr>
                  <w:rFonts w:ascii="Arial" w:hAnsi="Arial" w:cs="Arial"/>
                  <w:sz w:val="18"/>
                  <w:szCs w:val="18"/>
                </w:rPr>
                <w:t xml:space="preserve"> </w:t>
              </w:r>
            </w:ins>
          </w:p>
          <w:p w14:paraId="05AC2751" w14:textId="47A2435C" w:rsidR="004E53EE" w:rsidDel="00EC71CF" w:rsidRDefault="5FD307A3" w:rsidP="00262401">
            <w:pPr>
              <w:pStyle w:val="TableParagraph"/>
              <w:spacing w:before="96" w:line="210" w:lineRule="exact"/>
              <w:ind w:left="108"/>
              <w:rPr>
                <w:del w:id="4049" w:author="Terren Wing" w:date="2024-07-25T14:18:00Z" w16du:dateUtc="2024-07-25T21:18:00Z"/>
                <w:rFonts w:ascii="Arial" w:hAnsi="Arial" w:cs="Arial"/>
                <w:sz w:val="18"/>
                <w:szCs w:val="18"/>
              </w:rPr>
            </w:pPr>
            <w:r w:rsidRPr="004E53EE">
              <w:rPr>
                <w:rFonts w:ascii="Arial" w:hAnsi="Arial" w:cs="Arial"/>
                <w:sz w:val="18"/>
                <w:szCs w:val="18"/>
              </w:rPr>
              <w:t xml:space="preserve">Due to Peaceful Villa’s age and condition, and the opportunity to add a significant number of new affordable homes to the site, Home Forward plans to demolish and redevelop Peaceful Villa. Site planning and design </w:t>
            </w:r>
            <w:r w:rsidR="33A9F493" w:rsidRPr="004E53EE">
              <w:rPr>
                <w:rFonts w:ascii="Arial" w:hAnsi="Arial" w:cs="Arial"/>
                <w:sz w:val="18"/>
                <w:szCs w:val="18"/>
              </w:rPr>
              <w:t xml:space="preserve">began </w:t>
            </w:r>
            <w:r w:rsidR="0AF2C2E1" w:rsidRPr="004E53EE">
              <w:rPr>
                <w:rFonts w:ascii="Arial" w:hAnsi="Arial" w:cs="Arial"/>
                <w:sz w:val="18"/>
                <w:szCs w:val="18"/>
              </w:rPr>
              <w:t xml:space="preserve">in </w:t>
            </w:r>
            <w:r w:rsidRPr="004E53EE">
              <w:rPr>
                <w:rFonts w:ascii="Arial" w:hAnsi="Arial" w:cs="Arial"/>
                <w:sz w:val="18"/>
                <w:szCs w:val="18"/>
              </w:rPr>
              <w:t>2022</w:t>
            </w:r>
            <w:r w:rsidR="7F21BAAA" w:rsidRPr="004E53EE">
              <w:rPr>
                <w:rFonts w:ascii="Arial" w:hAnsi="Arial" w:cs="Arial"/>
                <w:sz w:val="18"/>
                <w:szCs w:val="18"/>
              </w:rPr>
              <w:t xml:space="preserve"> </w:t>
            </w:r>
            <w:r w:rsidR="047A38AD" w:rsidRPr="004E53EE">
              <w:rPr>
                <w:rFonts w:ascii="Arial" w:hAnsi="Arial" w:cs="Arial"/>
                <w:sz w:val="18"/>
                <w:szCs w:val="18"/>
              </w:rPr>
              <w:t xml:space="preserve">and Home Forward successfully competed for approximately $19 million of state funding for the site’s redevelopment in 2023. Construction </w:t>
            </w:r>
            <w:r w:rsidR="0AE0CF11" w:rsidRPr="004E53EE">
              <w:rPr>
                <w:rFonts w:ascii="Arial" w:hAnsi="Arial" w:cs="Arial"/>
                <w:sz w:val="18"/>
                <w:szCs w:val="18"/>
              </w:rPr>
              <w:t>is scheduled to begin in the 3</w:t>
            </w:r>
            <w:r w:rsidR="0AE0CF11" w:rsidRPr="004E53EE">
              <w:rPr>
                <w:rFonts w:ascii="Arial" w:hAnsi="Arial" w:cs="Arial"/>
                <w:sz w:val="18"/>
                <w:szCs w:val="18"/>
                <w:vertAlign w:val="superscript"/>
              </w:rPr>
              <w:t>rd</w:t>
            </w:r>
            <w:r w:rsidR="0AE0CF11" w:rsidRPr="004E53EE">
              <w:rPr>
                <w:rFonts w:ascii="Arial" w:hAnsi="Arial" w:cs="Arial"/>
                <w:sz w:val="18"/>
                <w:szCs w:val="18"/>
              </w:rPr>
              <w:t xml:space="preserve"> quarter of 2024.</w:t>
            </w:r>
            <w:del w:id="4050" w:author="Terren Wing" w:date="2024-05-21T13:16:00Z">
              <w:r w:rsidRPr="004E53EE" w:rsidDel="007B4017">
                <w:rPr>
                  <w:rFonts w:ascii="Arial" w:hAnsi="Arial" w:cs="Arial"/>
                  <w:sz w:val="18"/>
                  <w:szCs w:val="18"/>
                </w:rPr>
                <w:delText>.</w:delText>
              </w:r>
            </w:del>
            <w:r w:rsidR="74355698" w:rsidRPr="004E53EE">
              <w:rPr>
                <w:rFonts w:ascii="Arial" w:hAnsi="Arial" w:cs="Arial"/>
                <w:sz w:val="18"/>
                <w:szCs w:val="18"/>
              </w:rPr>
              <w:t xml:space="preserve"> </w:t>
            </w:r>
            <w:r w:rsidR="00262401" w:rsidRPr="004E53EE">
              <w:rPr>
                <w:rFonts w:ascii="Arial" w:hAnsi="Arial" w:cs="Arial"/>
                <w:sz w:val="18"/>
                <w:szCs w:val="18"/>
              </w:rPr>
              <w:br/>
            </w:r>
          </w:p>
          <w:p w14:paraId="714A53EC" w14:textId="77777777" w:rsidR="00EC71CF" w:rsidRDefault="00EC71CF" w:rsidP="004E53EE">
            <w:pPr>
              <w:pStyle w:val="TableParagraph"/>
              <w:spacing w:before="96" w:line="210" w:lineRule="exact"/>
              <w:ind w:left="108"/>
              <w:rPr>
                <w:ins w:id="4051" w:author="Terren Wing" w:date="2024-07-25T14:18:00Z" w16du:dateUtc="2024-07-25T21:18:00Z"/>
                <w:rFonts w:ascii="Arial" w:hAnsi="Arial" w:cs="Arial"/>
                <w:sz w:val="18"/>
                <w:szCs w:val="18"/>
              </w:rPr>
            </w:pPr>
          </w:p>
          <w:p w14:paraId="4DEDFAF4" w14:textId="61ED972F" w:rsidR="004E53EE" w:rsidDel="00EC71CF" w:rsidRDefault="74355698" w:rsidP="00EC71CF">
            <w:pPr>
              <w:pStyle w:val="TableParagraph"/>
              <w:spacing w:before="96" w:line="210" w:lineRule="exact"/>
              <w:ind w:left="108"/>
              <w:rPr>
                <w:del w:id="4052" w:author="Terren Wing" w:date="2024-07-25T14:18:00Z" w16du:dateUtc="2024-07-25T21:18:00Z"/>
                <w:rFonts w:ascii="Arial" w:hAnsi="Arial" w:cs="Arial"/>
                <w:sz w:val="18"/>
                <w:szCs w:val="18"/>
              </w:rPr>
              <w:pPrChange w:id="4053" w:author="Terren Wing" w:date="2024-07-25T14:18:00Z" w16du:dateUtc="2024-07-25T21:18:00Z">
                <w:pPr>
                  <w:pStyle w:val="TableParagraph"/>
                  <w:spacing w:before="96" w:line="210" w:lineRule="exact"/>
                  <w:ind w:left="108"/>
                </w:pPr>
              </w:pPrChange>
            </w:pPr>
            <w:r w:rsidRPr="004E53EE">
              <w:rPr>
                <w:rFonts w:ascii="Arial" w:hAnsi="Arial" w:cs="Arial"/>
                <w:sz w:val="18"/>
                <w:szCs w:val="18"/>
              </w:rPr>
              <w:t xml:space="preserve">The redeveloped </w:t>
            </w:r>
            <w:r w:rsidR="36D62338" w:rsidRPr="004E53EE">
              <w:rPr>
                <w:rFonts w:ascii="Arial" w:hAnsi="Arial" w:cs="Arial"/>
                <w:sz w:val="18"/>
                <w:szCs w:val="18"/>
              </w:rPr>
              <w:t xml:space="preserve">Peaceful Villa </w:t>
            </w:r>
            <w:r w:rsidRPr="004E53EE">
              <w:rPr>
                <w:rFonts w:ascii="Arial" w:hAnsi="Arial" w:cs="Arial"/>
                <w:sz w:val="18"/>
                <w:szCs w:val="18"/>
              </w:rPr>
              <w:t xml:space="preserve">will (a) contain </w:t>
            </w:r>
            <w:r w:rsidR="03C4124B" w:rsidRPr="004E53EE">
              <w:rPr>
                <w:rFonts w:ascii="Arial" w:hAnsi="Arial" w:cs="Arial"/>
                <w:sz w:val="18"/>
                <w:szCs w:val="18"/>
              </w:rPr>
              <w:t>total of 166 affordable homes</w:t>
            </w:r>
            <w:r w:rsidR="4FD6E12E" w:rsidRPr="004E53EE">
              <w:rPr>
                <w:rFonts w:ascii="Arial" w:hAnsi="Arial" w:cs="Arial"/>
                <w:sz w:val="18"/>
                <w:szCs w:val="18"/>
              </w:rPr>
              <w:t>, which more the doubles the density on the site</w:t>
            </w:r>
            <w:r w:rsidR="03C4124B" w:rsidRPr="004E53EE">
              <w:rPr>
                <w:rFonts w:ascii="Arial" w:hAnsi="Arial" w:cs="Arial"/>
                <w:sz w:val="18"/>
                <w:szCs w:val="18"/>
              </w:rPr>
              <w:t xml:space="preserve"> </w:t>
            </w:r>
            <w:r w:rsidRPr="004E53EE">
              <w:rPr>
                <w:rFonts w:ascii="Arial" w:hAnsi="Arial" w:cs="Arial"/>
                <w:sz w:val="18"/>
                <w:szCs w:val="18"/>
              </w:rPr>
              <w:t xml:space="preserve">(b) replace the </w:t>
            </w:r>
            <w:ins w:id="4054" w:author="Terren Wing" w:date="2024-05-21T13:16:00Z">
              <w:r w:rsidR="007B4017" w:rsidRPr="004E53EE">
                <w:rPr>
                  <w:rFonts w:ascii="Arial" w:hAnsi="Arial" w:cs="Arial"/>
                  <w:sz w:val="18"/>
                  <w:szCs w:val="18"/>
                </w:rPr>
                <w:t>70</w:t>
              </w:r>
            </w:ins>
            <w:del w:id="4055" w:author="Terren Wing" w:date="2024-05-21T13:16:00Z">
              <w:r w:rsidRPr="004E53EE" w:rsidDel="007B4017">
                <w:rPr>
                  <w:rFonts w:ascii="Arial" w:hAnsi="Arial" w:cs="Arial"/>
                  <w:sz w:val="18"/>
                  <w:szCs w:val="18"/>
                </w:rPr>
                <w:delText>69</w:delText>
              </w:r>
            </w:del>
            <w:r w:rsidRPr="004E53EE">
              <w:rPr>
                <w:rFonts w:ascii="Arial" w:hAnsi="Arial" w:cs="Arial"/>
                <w:sz w:val="18"/>
                <w:szCs w:val="18"/>
              </w:rPr>
              <w:t xml:space="preserve"> current public housing units with </w:t>
            </w:r>
            <w:ins w:id="4056" w:author="Terren Wing" w:date="2024-05-21T13:16:00Z">
              <w:r w:rsidR="007B4017" w:rsidRPr="004E53EE">
                <w:rPr>
                  <w:rFonts w:ascii="Arial" w:hAnsi="Arial" w:cs="Arial"/>
                  <w:sz w:val="18"/>
                  <w:szCs w:val="18"/>
                </w:rPr>
                <w:t>70</w:t>
              </w:r>
            </w:ins>
            <w:del w:id="4057" w:author="Terren Wing" w:date="2024-05-21T13:16:00Z">
              <w:r w:rsidRPr="004E53EE" w:rsidDel="007B4017">
                <w:rPr>
                  <w:rFonts w:ascii="Arial" w:hAnsi="Arial" w:cs="Arial"/>
                  <w:sz w:val="18"/>
                  <w:szCs w:val="18"/>
                </w:rPr>
                <w:delText>69</w:delText>
              </w:r>
            </w:del>
            <w:r w:rsidRPr="004E53EE">
              <w:rPr>
                <w:rFonts w:ascii="Arial" w:hAnsi="Arial" w:cs="Arial"/>
                <w:sz w:val="18"/>
                <w:szCs w:val="18"/>
              </w:rPr>
              <w:t xml:space="preserve"> RAD PBV units of identical bedroom sizes (8 studios, </w:t>
            </w:r>
            <w:ins w:id="4058" w:author="Terren Wing" w:date="2024-05-22T09:28:00Z">
              <w:r w:rsidR="00715584" w:rsidRPr="004E53EE">
                <w:rPr>
                  <w:rFonts w:ascii="Arial" w:hAnsi="Arial" w:cs="Arial"/>
                  <w:sz w:val="18"/>
                  <w:szCs w:val="18"/>
                </w:rPr>
                <w:t>54</w:t>
              </w:r>
            </w:ins>
            <w:del w:id="4059" w:author="Terren Wing" w:date="2024-05-22T09:28:00Z">
              <w:r w:rsidRPr="004E53EE" w:rsidDel="00715584">
                <w:rPr>
                  <w:rFonts w:ascii="Arial" w:hAnsi="Arial" w:cs="Arial"/>
                  <w:sz w:val="18"/>
                  <w:szCs w:val="18"/>
                </w:rPr>
                <w:delText>53</w:delText>
              </w:r>
            </w:del>
            <w:r w:rsidRPr="004E53EE">
              <w:rPr>
                <w:rFonts w:ascii="Arial" w:hAnsi="Arial" w:cs="Arial"/>
                <w:sz w:val="18"/>
                <w:szCs w:val="18"/>
              </w:rPr>
              <w:t xml:space="preserve"> one-bedrooms, 8 two-bedrooms.</w:t>
            </w:r>
            <w:r w:rsidR="554E0BCC" w:rsidRPr="004E53EE">
              <w:rPr>
                <w:rFonts w:ascii="Arial" w:hAnsi="Arial" w:cs="Arial"/>
                <w:sz w:val="18"/>
                <w:szCs w:val="18"/>
              </w:rPr>
              <w:t>)</w:t>
            </w:r>
            <w:del w:id="4060" w:author="Terren Wing" w:date="2024-04-30T09:58:00Z">
              <w:r w:rsidRPr="004E53EE" w:rsidDel="004448C7">
                <w:rPr>
                  <w:rFonts w:ascii="Arial" w:hAnsi="Arial" w:cs="Arial"/>
                  <w:sz w:val="18"/>
                  <w:szCs w:val="18"/>
                </w:rPr>
                <w:delText xml:space="preserve">  </w:delText>
              </w:r>
            </w:del>
            <w:ins w:id="4061" w:author="Terren Wing" w:date="2024-04-30T09:58:00Z">
              <w:r w:rsidR="004448C7" w:rsidRPr="004E53EE">
                <w:rPr>
                  <w:rFonts w:ascii="Arial" w:hAnsi="Arial" w:cs="Arial"/>
                  <w:sz w:val="18"/>
                  <w:szCs w:val="18"/>
                </w:rPr>
                <w:t xml:space="preserve"> </w:t>
              </w:r>
            </w:ins>
            <w:r w:rsidR="4B6E74E2" w:rsidRPr="004E53EE">
              <w:rPr>
                <w:rFonts w:ascii="Arial" w:hAnsi="Arial" w:cs="Arial"/>
                <w:sz w:val="18"/>
                <w:szCs w:val="18"/>
              </w:rPr>
              <w:t>(c) use Faircloth to RAD to provide rental assistance for all the additional, new homes added to the site.</w:t>
            </w:r>
            <w:del w:id="4062" w:author="Terren Wing" w:date="2024-04-30T09:58:00Z">
              <w:r w:rsidR="4B6E74E2" w:rsidRPr="004E53EE" w:rsidDel="004448C7">
                <w:rPr>
                  <w:rFonts w:ascii="Arial" w:hAnsi="Arial" w:cs="Arial"/>
                  <w:sz w:val="18"/>
                  <w:szCs w:val="18"/>
                </w:rPr>
                <w:delText xml:space="preserve">  </w:delText>
              </w:r>
            </w:del>
            <w:ins w:id="4063" w:author="Terren Wing" w:date="2024-04-30T09:58:00Z">
              <w:r w:rsidR="004448C7" w:rsidRPr="004E53EE">
                <w:rPr>
                  <w:rFonts w:ascii="Arial" w:hAnsi="Arial" w:cs="Arial"/>
                  <w:sz w:val="18"/>
                  <w:szCs w:val="18"/>
                </w:rPr>
                <w:t xml:space="preserve"> </w:t>
              </w:r>
            </w:ins>
            <w:r w:rsidR="00262401" w:rsidRPr="004E53EE">
              <w:rPr>
                <w:rFonts w:ascii="Arial" w:hAnsi="Arial" w:cs="Arial"/>
                <w:sz w:val="18"/>
                <w:szCs w:val="18"/>
              </w:rPr>
              <w:br/>
            </w:r>
          </w:p>
          <w:p w14:paraId="40B046E0" w14:textId="77777777" w:rsidR="00EC71CF" w:rsidRDefault="00EC71CF" w:rsidP="00EC71CF">
            <w:pPr>
              <w:pStyle w:val="TableParagraph"/>
              <w:spacing w:before="96" w:line="210" w:lineRule="exact"/>
              <w:ind w:left="108"/>
              <w:rPr>
                <w:ins w:id="4064" w:author="Terren Wing" w:date="2024-07-25T14:18:00Z" w16du:dateUtc="2024-07-25T21:18:00Z"/>
                <w:rFonts w:ascii="Arial" w:hAnsi="Arial" w:cs="Arial"/>
                <w:sz w:val="18"/>
                <w:szCs w:val="18"/>
              </w:rPr>
            </w:pPr>
          </w:p>
          <w:p w14:paraId="58E6754F" w14:textId="0B8677D8" w:rsidR="00262401" w:rsidRPr="004E53EE" w:rsidRDefault="00715584" w:rsidP="00EC71CF">
            <w:pPr>
              <w:pStyle w:val="TableParagraph"/>
              <w:spacing w:before="96" w:line="210" w:lineRule="exact"/>
              <w:ind w:left="108"/>
              <w:rPr>
                <w:rFonts w:ascii="Arial" w:hAnsi="Arial" w:cs="Arial"/>
                <w:sz w:val="18"/>
                <w:szCs w:val="18"/>
              </w:rPr>
            </w:pPr>
            <w:ins w:id="4065" w:author="Terren Wing" w:date="2024-05-22T09:28:00Z">
              <w:r w:rsidRPr="004E53EE">
                <w:rPr>
                  <w:rFonts w:ascii="Arial" w:hAnsi="Arial" w:cs="Arial"/>
                  <w:sz w:val="18"/>
                  <w:szCs w:val="18"/>
                </w:rPr>
                <w:t>The site complies with the site selection requirements set forth at [[24 CFR § 983.57 | Appendix III of PIH-Notice H2019-09/PIH 2019-23 (HA)]]. The site is suitable from the standpoint of facilitating and furthering full compliance with the applicable provisions of Title VI of the Civil Rights Act of 1964, Title VIII of the Civil Rights Act of 1968, Executive Order 11063, and HUD regulations issued pursuant thereto. In conducting its review of site selection for the proposed project, the PHA completed a review with respect to accessibility for persons with disabilities and the proposed site is consistent with disabilities and the proposed site is consistent with applicable accessibility standards under the Fair Housing Act, Section 504, and the ADA.</w:t>
              </w:r>
            </w:ins>
          </w:p>
        </w:tc>
        <w:tc>
          <w:tcPr>
            <w:tcW w:w="1950" w:type="dxa"/>
          </w:tcPr>
          <w:p w14:paraId="1C2F2BFF" w14:textId="77777777" w:rsidR="00262401" w:rsidRPr="004E53EE" w:rsidRDefault="00262401" w:rsidP="00262401">
            <w:pPr>
              <w:pStyle w:val="TableParagraph"/>
              <w:rPr>
                <w:rFonts w:ascii="Arial" w:hAnsi="Arial" w:cs="Arial"/>
                <w:sz w:val="18"/>
                <w:szCs w:val="18"/>
              </w:rPr>
            </w:pPr>
          </w:p>
        </w:tc>
      </w:tr>
      <w:tr w:rsidR="005D4C07" w:rsidRPr="00B67EB9" w14:paraId="79703D0E" w14:textId="77777777" w:rsidTr="00E257FA">
        <w:trPr>
          <w:gridAfter w:val="1"/>
          <w:wAfter w:w="1950" w:type="dxa"/>
          <w:trHeight w:val="326"/>
        </w:trPr>
        <w:tc>
          <w:tcPr>
            <w:tcW w:w="2106" w:type="dxa"/>
          </w:tcPr>
          <w:p w14:paraId="69EC4641" w14:textId="77777777" w:rsidR="004E53EE" w:rsidRDefault="004E53EE" w:rsidP="00BA0A74">
            <w:pPr>
              <w:pStyle w:val="TableParagraph"/>
              <w:spacing w:line="282" w:lineRule="exact"/>
              <w:ind w:left="200"/>
              <w:rPr>
                <w:rFonts w:ascii="Helvetica Neue 75 Bold"/>
                <w:b/>
                <w:color w:val="79C143"/>
                <w:sz w:val="26"/>
              </w:rPr>
            </w:pPr>
          </w:p>
          <w:p w14:paraId="5E588ED0" w14:textId="77777777" w:rsidR="004E53EE" w:rsidRDefault="004E53EE" w:rsidP="00BA0A74">
            <w:pPr>
              <w:pStyle w:val="TableParagraph"/>
              <w:spacing w:line="282" w:lineRule="exact"/>
              <w:ind w:left="200"/>
              <w:rPr>
                <w:rFonts w:ascii="Helvetica Neue 75 Bold"/>
                <w:b/>
                <w:color w:val="79C143"/>
                <w:sz w:val="26"/>
              </w:rPr>
            </w:pPr>
          </w:p>
          <w:p w14:paraId="43C9EF6C" w14:textId="6604B9CB" w:rsidR="005D4C07" w:rsidRPr="00B67EB9" w:rsidRDefault="005D4C07" w:rsidP="00BA0A74">
            <w:pPr>
              <w:pStyle w:val="TableParagraph"/>
              <w:spacing w:line="282" w:lineRule="exact"/>
              <w:ind w:left="200"/>
              <w:rPr>
                <w:sz w:val="20"/>
              </w:rPr>
            </w:pPr>
            <w:r w:rsidRPr="00B67EB9">
              <w:rPr>
                <w:rFonts w:ascii="Helvetica Neue 75 Bold"/>
                <w:b/>
                <w:color w:val="79C143"/>
                <w:sz w:val="26"/>
              </w:rPr>
              <w:t>Development #</w:t>
            </w:r>
            <w:r w:rsidR="0056191C" w:rsidRPr="00B67EB9">
              <w:rPr>
                <w:rFonts w:ascii="Helvetica Neue 75 Bold"/>
                <w:b/>
                <w:color w:val="79C143"/>
                <w:sz w:val="26"/>
              </w:rPr>
              <w:t>3</w:t>
            </w:r>
          </w:p>
        </w:tc>
        <w:tc>
          <w:tcPr>
            <w:tcW w:w="4064" w:type="dxa"/>
          </w:tcPr>
          <w:p w14:paraId="34F2D927" w14:textId="77777777" w:rsidR="005D4C07" w:rsidRPr="00B67EB9" w:rsidRDefault="005D4C07" w:rsidP="00EC71CF">
            <w:pPr>
              <w:pStyle w:val="TableParagraph"/>
              <w:spacing w:before="96" w:line="210" w:lineRule="exact"/>
              <w:pPrChange w:id="4066" w:author="Terren Wing" w:date="2024-07-25T14:18:00Z" w16du:dateUtc="2024-07-25T21:18:00Z">
                <w:pPr>
                  <w:pStyle w:val="TableParagraph"/>
                  <w:spacing w:before="96" w:line="210" w:lineRule="exact"/>
                  <w:ind w:left="108"/>
                </w:pPr>
              </w:pPrChange>
            </w:pPr>
          </w:p>
        </w:tc>
        <w:tc>
          <w:tcPr>
            <w:tcW w:w="2278" w:type="dxa"/>
          </w:tcPr>
          <w:p w14:paraId="63817B9E" w14:textId="77777777" w:rsidR="005D4C07" w:rsidRPr="00B67EB9" w:rsidRDefault="005D4C07">
            <w:pPr>
              <w:pStyle w:val="TableParagraph"/>
              <w:rPr>
                <w:sz w:val="18"/>
              </w:rPr>
            </w:pPr>
          </w:p>
        </w:tc>
      </w:tr>
      <w:tr w:rsidR="005D4C07" w:rsidRPr="004E53EE" w14:paraId="525619F8" w14:textId="77777777" w:rsidTr="00E257FA">
        <w:trPr>
          <w:gridAfter w:val="1"/>
          <w:wAfter w:w="1950" w:type="dxa"/>
          <w:trHeight w:val="326"/>
        </w:trPr>
        <w:tc>
          <w:tcPr>
            <w:tcW w:w="2106" w:type="dxa"/>
          </w:tcPr>
          <w:p w14:paraId="61E32810"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Development Name</w:t>
            </w:r>
          </w:p>
        </w:tc>
        <w:tc>
          <w:tcPr>
            <w:tcW w:w="4064" w:type="dxa"/>
          </w:tcPr>
          <w:p w14:paraId="6284CFE4" w14:textId="2EF7861F" w:rsidR="005D4C07" w:rsidRPr="004E53EE" w:rsidRDefault="00B730CC" w:rsidP="005D4C07">
            <w:pPr>
              <w:pStyle w:val="TableParagraph"/>
              <w:spacing w:before="96" w:line="210" w:lineRule="exact"/>
              <w:ind w:left="108"/>
              <w:rPr>
                <w:rFonts w:ascii="Arial" w:hAnsi="Arial" w:cs="Arial"/>
                <w:sz w:val="18"/>
                <w:szCs w:val="18"/>
              </w:rPr>
            </w:pPr>
            <w:del w:id="4067" w:author="Jonathan Trutt" w:date="2024-06-27T08:24:00Z">
              <w:r w:rsidRPr="004E53EE" w:rsidDel="00DD1DCA">
                <w:rPr>
                  <w:rFonts w:ascii="Arial" w:hAnsi="Arial" w:cs="Arial"/>
                  <w:sz w:val="18"/>
                  <w:szCs w:val="18"/>
                </w:rPr>
                <w:delText xml:space="preserve">Killingsworth Housing </w:delText>
              </w:r>
              <w:r w:rsidR="005D4C07" w:rsidRPr="004E53EE" w:rsidDel="00DD1DCA">
                <w:rPr>
                  <w:rFonts w:ascii="Arial" w:hAnsi="Arial" w:cs="Arial"/>
                  <w:sz w:val="18"/>
                  <w:szCs w:val="18"/>
                </w:rPr>
                <w:delText>(42</w:delText>
              </w:r>
              <w:r w:rsidR="005D4C07" w:rsidRPr="004E53EE" w:rsidDel="00DD1DCA">
                <w:rPr>
                  <w:rFonts w:ascii="Arial" w:hAnsi="Arial" w:cs="Arial"/>
                  <w:sz w:val="18"/>
                  <w:szCs w:val="18"/>
                  <w:vertAlign w:val="superscript"/>
                </w:rPr>
                <w:delText>nd</w:delText>
              </w:r>
              <w:r w:rsidR="005D4C07" w:rsidRPr="004E53EE" w:rsidDel="00DD1DCA">
                <w:rPr>
                  <w:rFonts w:ascii="Arial" w:hAnsi="Arial" w:cs="Arial"/>
                  <w:sz w:val="18"/>
                  <w:szCs w:val="18"/>
                </w:rPr>
                <w:delText xml:space="preserve"> and Killingsworth)</w:delText>
              </w:r>
            </w:del>
            <w:ins w:id="4068" w:author="Jonathan Trutt" w:date="2024-06-27T08:24:00Z">
              <w:r w:rsidR="00DD1DCA" w:rsidRPr="004E53EE">
                <w:rPr>
                  <w:rFonts w:ascii="Arial" w:hAnsi="Arial" w:cs="Arial"/>
                  <w:sz w:val="18"/>
                  <w:szCs w:val="18"/>
                </w:rPr>
                <w:t>Civic Drive</w:t>
              </w:r>
            </w:ins>
          </w:p>
        </w:tc>
        <w:tc>
          <w:tcPr>
            <w:tcW w:w="2278" w:type="dxa"/>
          </w:tcPr>
          <w:p w14:paraId="1C28551E" w14:textId="77777777" w:rsidR="005D4C07" w:rsidRPr="004E53EE" w:rsidRDefault="005D4C07">
            <w:pPr>
              <w:pStyle w:val="TableParagraph"/>
              <w:rPr>
                <w:rFonts w:ascii="Arial" w:hAnsi="Arial" w:cs="Arial"/>
                <w:sz w:val="18"/>
                <w:szCs w:val="18"/>
              </w:rPr>
            </w:pPr>
          </w:p>
        </w:tc>
      </w:tr>
      <w:tr w:rsidR="005D4C07" w:rsidRPr="004E53EE" w14:paraId="5DAFC88B" w14:textId="77777777" w:rsidTr="00E257FA">
        <w:trPr>
          <w:gridAfter w:val="1"/>
          <w:wAfter w:w="1950" w:type="dxa"/>
          <w:trHeight w:val="326"/>
        </w:trPr>
        <w:tc>
          <w:tcPr>
            <w:tcW w:w="2106" w:type="dxa"/>
          </w:tcPr>
          <w:p w14:paraId="4C2F102A"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PIC Development ID #</w:t>
            </w:r>
          </w:p>
        </w:tc>
        <w:tc>
          <w:tcPr>
            <w:tcW w:w="4064" w:type="dxa"/>
          </w:tcPr>
          <w:p w14:paraId="448C09A1" w14:textId="27CAEB2E"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Not applicable; no public housing currently on-site</w:t>
            </w:r>
          </w:p>
        </w:tc>
        <w:tc>
          <w:tcPr>
            <w:tcW w:w="2278" w:type="dxa"/>
          </w:tcPr>
          <w:p w14:paraId="4B5A2E51" w14:textId="77777777" w:rsidR="005D4C07" w:rsidRPr="004E53EE" w:rsidRDefault="005D4C07">
            <w:pPr>
              <w:pStyle w:val="TableParagraph"/>
              <w:rPr>
                <w:rFonts w:ascii="Arial" w:hAnsi="Arial" w:cs="Arial"/>
                <w:sz w:val="18"/>
                <w:szCs w:val="18"/>
              </w:rPr>
            </w:pPr>
          </w:p>
        </w:tc>
      </w:tr>
      <w:tr w:rsidR="005D4C07" w:rsidRPr="004E53EE" w14:paraId="12D4F203" w14:textId="77777777" w:rsidTr="00E257FA">
        <w:trPr>
          <w:gridAfter w:val="1"/>
          <w:wAfter w:w="1950" w:type="dxa"/>
          <w:trHeight w:val="326"/>
        </w:trPr>
        <w:tc>
          <w:tcPr>
            <w:tcW w:w="2106" w:type="dxa"/>
          </w:tcPr>
          <w:p w14:paraId="3BAD64A6"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Conversion Type</w:t>
            </w:r>
          </w:p>
        </w:tc>
        <w:tc>
          <w:tcPr>
            <w:tcW w:w="4064" w:type="dxa"/>
          </w:tcPr>
          <w:p w14:paraId="05FAFA37" w14:textId="60B65D76"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Faircloth to RAD</w:t>
            </w:r>
          </w:p>
        </w:tc>
        <w:tc>
          <w:tcPr>
            <w:tcW w:w="2278" w:type="dxa"/>
          </w:tcPr>
          <w:p w14:paraId="085DD585" w14:textId="77777777" w:rsidR="005D4C07" w:rsidRPr="004E53EE" w:rsidRDefault="005D4C07">
            <w:pPr>
              <w:pStyle w:val="TableParagraph"/>
              <w:rPr>
                <w:rFonts w:ascii="Arial" w:hAnsi="Arial" w:cs="Arial"/>
                <w:sz w:val="18"/>
                <w:szCs w:val="18"/>
              </w:rPr>
            </w:pPr>
          </w:p>
        </w:tc>
      </w:tr>
      <w:tr w:rsidR="005D4C07" w:rsidRPr="004E53EE" w14:paraId="2E7ED0C6" w14:textId="77777777" w:rsidTr="00E257FA">
        <w:trPr>
          <w:gridAfter w:val="1"/>
          <w:wAfter w:w="1950" w:type="dxa"/>
          <w:trHeight w:val="326"/>
        </w:trPr>
        <w:tc>
          <w:tcPr>
            <w:tcW w:w="2106" w:type="dxa"/>
          </w:tcPr>
          <w:p w14:paraId="0E551464"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Total Current Units</w:t>
            </w:r>
          </w:p>
        </w:tc>
        <w:tc>
          <w:tcPr>
            <w:tcW w:w="4064" w:type="dxa"/>
          </w:tcPr>
          <w:p w14:paraId="70FBF5C0" w14:textId="0013C065"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Not applicable</w:t>
            </w:r>
          </w:p>
        </w:tc>
        <w:tc>
          <w:tcPr>
            <w:tcW w:w="2278" w:type="dxa"/>
          </w:tcPr>
          <w:p w14:paraId="0D0FB426" w14:textId="3EB9A7E2" w:rsidR="005D4C07" w:rsidRPr="004E53EE" w:rsidRDefault="005D4C07" w:rsidP="005D4C07">
            <w:pPr>
              <w:pStyle w:val="TableParagraph"/>
              <w:rPr>
                <w:rFonts w:ascii="Arial" w:hAnsi="Arial" w:cs="Arial"/>
                <w:sz w:val="18"/>
                <w:szCs w:val="18"/>
              </w:rPr>
            </w:pPr>
            <w:r w:rsidRPr="004E53EE">
              <w:rPr>
                <w:rFonts w:ascii="Arial" w:hAnsi="Arial" w:cs="Arial"/>
                <w:sz w:val="18"/>
                <w:szCs w:val="18"/>
              </w:rPr>
              <w:t>Total Post-RAD Units:</w:t>
            </w:r>
            <w:ins w:id="4069" w:author="Jonathan Trutt" w:date="2024-06-27T08:24:00Z">
              <w:r w:rsidR="00DB0D86" w:rsidRPr="004E53EE">
                <w:rPr>
                  <w:rFonts w:ascii="Arial" w:hAnsi="Arial" w:cs="Arial"/>
                  <w:sz w:val="18"/>
                  <w:szCs w:val="18"/>
                </w:rPr>
                <w:t xml:space="preserve"> 59-72</w:t>
              </w:r>
            </w:ins>
            <w:del w:id="4070" w:author="Jonathan Trutt" w:date="2024-06-27T08:24:00Z">
              <w:r w:rsidRPr="004E53EE" w:rsidDel="00DB0D86">
                <w:rPr>
                  <w:rFonts w:ascii="Arial" w:hAnsi="Arial" w:cs="Arial"/>
                  <w:sz w:val="18"/>
                  <w:szCs w:val="18"/>
                </w:rPr>
                <w:delText>28</w:delText>
              </w:r>
            </w:del>
          </w:p>
        </w:tc>
      </w:tr>
      <w:tr w:rsidR="005D4C07" w:rsidRPr="004E53EE" w14:paraId="3CA6BB61" w14:textId="77777777" w:rsidTr="00E257FA">
        <w:trPr>
          <w:gridAfter w:val="1"/>
          <w:wAfter w:w="1950" w:type="dxa"/>
          <w:trHeight w:val="326"/>
        </w:trPr>
        <w:tc>
          <w:tcPr>
            <w:tcW w:w="2106" w:type="dxa"/>
          </w:tcPr>
          <w:p w14:paraId="521C13E5"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Pre-RAD Unit Type</w:t>
            </w:r>
          </w:p>
        </w:tc>
        <w:tc>
          <w:tcPr>
            <w:tcW w:w="4064" w:type="dxa"/>
          </w:tcPr>
          <w:p w14:paraId="1A341B79" w14:textId="327912C6"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Not applicable</w:t>
            </w:r>
          </w:p>
        </w:tc>
        <w:tc>
          <w:tcPr>
            <w:tcW w:w="2278" w:type="dxa"/>
          </w:tcPr>
          <w:p w14:paraId="5C0EBE48" w14:textId="77777777" w:rsidR="005D4C07" w:rsidRPr="004E53EE" w:rsidRDefault="005D4C07" w:rsidP="005D4C07">
            <w:pPr>
              <w:pStyle w:val="TableParagraph"/>
              <w:rPr>
                <w:rFonts w:ascii="Arial" w:hAnsi="Arial" w:cs="Arial"/>
                <w:sz w:val="18"/>
                <w:szCs w:val="18"/>
              </w:rPr>
            </w:pPr>
            <w:r w:rsidRPr="004E53EE">
              <w:rPr>
                <w:rFonts w:ascii="Arial" w:hAnsi="Arial" w:cs="Arial"/>
                <w:sz w:val="18"/>
                <w:szCs w:val="18"/>
              </w:rPr>
              <w:t>Post-RAD Unit Type</w:t>
            </w:r>
          </w:p>
        </w:tc>
      </w:tr>
      <w:tr w:rsidR="005D4C07" w:rsidRPr="004E53EE" w14:paraId="5BEDDE7D" w14:textId="77777777" w:rsidTr="00E257FA">
        <w:trPr>
          <w:gridAfter w:val="1"/>
          <w:wAfter w:w="1950" w:type="dxa"/>
          <w:trHeight w:val="326"/>
        </w:trPr>
        <w:tc>
          <w:tcPr>
            <w:tcW w:w="2106" w:type="dxa"/>
          </w:tcPr>
          <w:p w14:paraId="636F4F4E"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Capital Fund Allocation</w:t>
            </w:r>
          </w:p>
        </w:tc>
        <w:tc>
          <w:tcPr>
            <w:tcW w:w="4064" w:type="dxa"/>
          </w:tcPr>
          <w:p w14:paraId="40423FB9" w14:textId="77777777"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$0</w:t>
            </w:r>
          </w:p>
        </w:tc>
        <w:tc>
          <w:tcPr>
            <w:tcW w:w="2278" w:type="dxa"/>
          </w:tcPr>
          <w:p w14:paraId="4893749F" w14:textId="40020AA7" w:rsidR="005D4C07" w:rsidRPr="004E53EE" w:rsidRDefault="005D4C07">
            <w:pPr>
              <w:pStyle w:val="TableParagraph"/>
              <w:rPr>
                <w:rFonts w:ascii="Arial" w:hAnsi="Arial" w:cs="Arial"/>
                <w:sz w:val="18"/>
                <w:szCs w:val="18"/>
              </w:rPr>
            </w:pPr>
          </w:p>
        </w:tc>
      </w:tr>
      <w:tr w:rsidR="005D4C07" w:rsidRPr="004E53EE" w14:paraId="412216E4" w14:textId="77777777" w:rsidTr="00E257FA">
        <w:trPr>
          <w:gridAfter w:val="1"/>
          <w:wAfter w:w="1950" w:type="dxa"/>
          <w:trHeight w:val="326"/>
        </w:trPr>
        <w:tc>
          <w:tcPr>
            <w:tcW w:w="2106" w:type="dxa"/>
          </w:tcPr>
          <w:p w14:paraId="4F7D3C5F"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Transfer of Assistance</w:t>
            </w:r>
          </w:p>
        </w:tc>
        <w:tc>
          <w:tcPr>
            <w:tcW w:w="4064" w:type="dxa"/>
          </w:tcPr>
          <w:p w14:paraId="1281F5FC" w14:textId="77777777"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N/A</w:t>
            </w:r>
          </w:p>
        </w:tc>
        <w:tc>
          <w:tcPr>
            <w:tcW w:w="2278" w:type="dxa"/>
          </w:tcPr>
          <w:p w14:paraId="1EC6867C" w14:textId="34A78AA0" w:rsidR="005D4C07" w:rsidRPr="004E53EE" w:rsidRDefault="005D4C07">
            <w:pPr>
              <w:pStyle w:val="TableParagraph"/>
              <w:rPr>
                <w:rFonts w:ascii="Arial" w:hAnsi="Arial" w:cs="Arial"/>
                <w:sz w:val="18"/>
                <w:szCs w:val="18"/>
              </w:rPr>
            </w:pPr>
          </w:p>
        </w:tc>
      </w:tr>
      <w:tr w:rsidR="005D4C07" w:rsidRPr="004E53EE" w14:paraId="17C1A75D" w14:textId="77777777" w:rsidTr="00E257FA">
        <w:trPr>
          <w:gridAfter w:val="1"/>
          <w:wAfter w:w="1950" w:type="dxa"/>
          <w:trHeight w:val="1982"/>
        </w:trPr>
        <w:tc>
          <w:tcPr>
            <w:tcW w:w="2106" w:type="dxa"/>
          </w:tcPr>
          <w:p w14:paraId="53D50C7B"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Pre-Conversion Bedroom</w:t>
            </w:r>
          </w:p>
          <w:p w14:paraId="2F4CBADA"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Type</w:t>
            </w:r>
          </w:p>
        </w:tc>
        <w:tc>
          <w:tcPr>
            <w:tcW w:w="4064" w:type="dxa"/>
          </w:tcPr>
          <w:p w14:paraId="5C7C7EA4" w14:textId="2C5470B9" w:rsidR="005D4C07" w:rsidRPr="004E53EE" w:rsidRDefault="005329DF"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Not applicable</w:t>
            </w:r>
          </w:p>
        </w:tc>
        <w:tc>
          <w:tcPr>
            <w:tcW w:w="2278" w:type="dxa"/>
          </w:tcPr>
          <w:p w14:paraId="2F133E0F" w14:textId="77777777" w:rsidR="005D4C07" w:rsidRPr="004E53EE" w:rsidRDefault="005D4C07" w:rsidP="005D4C07">
            <w:pPr>
              <w:pStyle w:val="TableParagraph"/>
              <w:rPr>
                <w:rFonts w:ascii="Arial" w:hAnsi="Arial" w:cs="Arial"/>
                <w:sz w:val="18"/>
                <w:szCs w:val="18"/>
              </w:rPr>
            </w:pPr>
            <w:r w:rsidRPr="004E53EE">
              <w:rPr>
                <w:rFonts w:ascii="Arial" w:hAnsi="Arial" w:cs="Arial"/>
                <w:sz w:val="18"/>
                <w:szCs w:val="18"/>
              </w:rPr>
              <w:t>Post-Conversion Bedroom</w:t>
            </w:r>
          </w:p>
          <w:p w14:paraId="332BAFCC" w14:textId="77777777" w:rsidR="005D4C07" w:rsidRPr="004E53EE" w:rsidRDefault="005D4C07" w:rsidP="005D4C07">
            <w:pPr>
              <w:pStyle w:val="TableParagraph"/>
              <w:rPr>
                <w:rFonts w:ascii="Arial" w:hAnsi="Arial" w:cs="Arial"/>
                <w:sz w:val="18"/>
                <w:szCs w:val="18"/>
              </w:rPr>
            </w:pPr>
            <w:r w:rsidRPr="004E53EE">
              <w:rPr>
                <w:rFonts w:ascii="Arial" w:hAnsi="Arial" w:cs="Arial"/>
                <w:sz w:val="18"/>
                <w:szCs w:val="18"/>
              </w:rPr>
              <w:t>Type</w:t>
            </w:r>
          </w:p>
          <w:p w14:paraId="4CD1F0D3" w14:textId="77777777" w:rsidR="005329DF" w:rsidRPr="004E53EE" w:rsidRDefault="005329DF" w:rsidP="005D4C07">
            <w:pPr>
              <w:pStyle w:val="TableParagraph"/>
              <w:rPr>
                <w:rFonts w:ascii="Arial" w:hAnsi="Arial" w:cs="Arial"/>
                <w:sz w:val="18"/>
                <w:szCs w:val="18"/>
              </w:rPr>
            </w:pPr>
          </w:p>
          <w:p w14:paraId="44A68968" w14:textId="0D4B6FA3" w:rsidR="005329DF" w:rsidRPr="004E53EE" w:rsidDel="00311DC8" w:rsidRDefault="005329DF" w:rsidP="005329DF">
            <w:pPr>
              <w:pStyle w:val="TableParagraph"/>
              <w:rPr>
                <w:del w:id="4071" w:author="Jonathan Trutt" w:date="2024-06-27T08:25:00Z"/>
                <w:rFonts w:ascii="Arial" w:hAnsi="Arial" w:cs="Arial"/>
                <w:sz w:val="18"/>
                <w:szCs w:val="18"/>
              </w:rPr>
            </w:pPr>
            <w:del w:id="4072" w:author="Jonathan Trutt" w:date="2024-06-27T08:25:00Z">
              <w:r w:rsidRPr="004E53EE" w:rsidDel="00311DC8">
                <w:rPr>
                  <w:rFonts w:ascii="Arial" w:hAnsi="Arial" w:cs="Arial"/>
                  <w:sz w:val="18"/>
                  <w:szCs w:val="18"/>
                </w:rPr>
                <w:delText>12 studios</w:delText>
              </w:r>
            </w:del>
          </w:p>
          <w:p w14:paraId="43F23A8A" w14:textId="6DFB4EAD" w:rsidR="005329DF" w:rsidRPr="004E53EE" w:rsidDel="00311DC8" w:rsidRDefault="005329DF" w:rsidP="005329DF">
            <w:pPr>
              <w:pStyle w:val="TableParagraph"/>
              <w:rPr>
                <w:del w:id="4073" w:author="Jonathan Trutt" w:date="2024-06-27T08:25:00Z"/>
                <w:rFonts w:ascii="Arial" w:hAnsi="Arial" w:cs="Arial"/>
                <w:sz w:val="18"/>
                <w:szCs w:val="18"/>
              </w:rPr>
            </w:pPr>
            <w:del w:id="4074" w:author="Jonathan Trutt" w:date="2024-06-27T08:25:00Z">
              <w:r w:rsidRPr="004E53EE" w:rsidDel="00311DC8">
                <w:rPr>
                  <w:rFonts w:ascii="Arial" w:hAnsi="Arial" w:cs="Arial"/>
                  <w:sz w:val="18"/>
                  <w:szCs w:val="18"/>
                </w:rPr>
                <w:delText>2 1BRs</w:delText>
              </w:r>
            </w:del>
          </w:p>
          <w:p w14:paraId="3EBC9F38" w14:textId="51223FAE" w:rsidR="005329DF" w:rsidRPr="004E53EE" w:rsidDel="00311DC8" w:rsidRDefault="005329DF" w:rsidP="005329DF">
            <w:pPr>
              <w:pStyle w:val="TableParagraph"/>
              <w:rPr>
                <w:del w:id="4075" w:author="Jonathan Trutt" w:date="2024-06-27T08:25:00Z"/>
                <w:rFonts w:ascii="Arial" w:hAnsi="Arial" w:cs="Arial"/>
                <w:sz w:val="18"/>
                <w:szCs w:val="18"/>
              </w:rPr>
            </w:pPr>
            <w:del w:id="4076" w:author="Jonathan Trutt" w:date="2024-06-27T08:25:00Z">
              <w:r w:rsidRPr="004E53EE" w:rsidDel="00311DC8">
                <w:rPr>
                  <w:rFonts w:ascii="Arial" w:hAnsi="Arial" w:cs="Arial"/>
                  <w:sz w:val="18"/>
                  <w:szCs w:val="18"/>
                </w:rPr>
                <w:delText>10 2BRs</w:delText>
              </w:r>
            </w:del>
          </w:p>
          <w:p w14:paraId="6534EE13" w14:textId="1959A057" w:rsidR="005329DF" w:rsidRPr="004E53EE" w:rsidRDefault="005329DF" w:rsidP="005329DF">
            <w:pPr>
              <w:pStyle w:val="TableParagraph"/>
              <w:rPr>
                <w:rFonts w:ascii="Arial" w:hAnsi="Arial" w:cs="Arial"/>
                <w:sz w:val="18"/>
                <w:szCs w:val="18"/>
              </w:rPr>
            </w:pPr>
            <w:del w:id="4077" w:author="Jonathan Trutt" w:date="2024-06-27T08:25:00Z">
              <w:r w:rsidRPr="004E53EE" w:rsidDel="00311DC8">
                <w:rPr>
                  <w:rFonts w:ascii="Arial" w:hAnsi="Arial" w:cs="Arial"/>
                  <w:sz w:val="18"/>
                  <w:szCs w:val="18"/>
                </w:rPr>
                <w:delText>4 3BRs</w:delText>
              </w:r>
            </w:del>
            <w:ins w:id="4078" w:author="Jonathan Trutt" w:date="2024-06-27T08:25:00Z">
              <w:r w:rsidR="00311DC8" w:rsidRPr="004E53EE">
                <w:rPr>
                  <w:rFonts w:ascii="Arial" w:hAnsi="Arial" w:cs="Arial"/>
                  <w:sz w:val="18"/>
                  <w:szCs w:val="18"/>
                </w:rPr>
                <w:t>Exact unit mix still being determined. Current plans are predominantly three</w:t>
              </w:r>
            </w:ins>
            <w:ins w:id="4079" w:author="Terren Wing" w:date="2024-07-25T14:18:00Z" w16du:dateUtc="2024-07-25T21:18:00Z">
              <w:r w:rsidR="00EC71CF">
                <w:rPr>
                  <w:rFonts w:ascii="Arial" w:hAnsi="Arial" w:cs="Arial"/>
                  <w:sz w:val="18"/>
                  <w:szCs w:val="18"/>
                </w:rPr>
                <w:t>-</w:t>
              </w:r>
            </w:ins>
            <w:ins w:id="4080" w:author="Jonathan Trutt" w:date="2024-06-27T08:25:00Z">
              <w:del w:id="4081" w:author="Terren Wing" w:date="2024-06-28T10:44:00Z">
                <w:r w:rsidR="00311DC8" w:rsidRPr="004E53EE" w:rsidDel="001C252C">
                  <w:rPr>
                    <w:rFonts w:ascii="Arial" w:hAnsi="Arial" w:cs="Arial"/>
                    <w:sz w:val="18"/>
                    <w:szCs w:val="18"/>
                  </w:rPr>
                  <w:delText xml:space="preserve"> </w:delText>
                </w:r>
              </w:del>
              <w:r w:rsidR="00311DC8" w:rsidRPr="004E53EE">
                <w:rPr>
                  <w:rFonts w:ascii="Arial" w:hAnsi="Arial" w:cs="Arial"/>
                  <w:sz w:val="18"/>
                  <w:szCs w:val="18"/>
                </w:rPr>
                <w:t>bedroom apartments</w:t>
              </w:r>
              <w:r w:rsidR="004D7754" w:rsidRPr="004E53EE">
                <w:rPr>
                  <w:rFonts w:ascii="Arial" w:hAnsi="Arial" w:cs="Arial"/>
                  <w:sz w:val="18"/>
                  <w:szCs w:val="18"/>
                </w:rPr>
                <w:t>.</w:t>
              </w:r>
            </w:ins>
          </w:p>
          <w:p w14:paraId="1AFB6C6A" w14:textId="77777777" w:rsidR="005329DF" w:rsidRPr="004E53EE" w:rsidRDefault="005329DF" w:rsidP="005D4C07">
            <w:pPr>
              <w:pStyle w:val="TableParagraph"/>
              <w:rPr>
                <w:rFonts w:ascii="Arial" w:hAnsi="Arial" w:cs="Arial"/>
                <w:sz w:val="18"/>
                <w:szCs w:val="18"/>
              </w:rPr>
            </w:pPr>
          </w:p>
          <w:p w14:paraId="10408F2F" w14:textId="5AEF8E1C" w:rsidR="005329DF" w:rsidRPr="004E53EE" w:rsidRDefault="005329DF" w:rsidP="005D4C07">
            <w:pPr>
              <w:pStyle w:val="TableParagraph"/>
              <w:rPr>
                <w:rFonts w:ascii="Arial" w:hAnsi="Arial" w:cs="Arial"/>
                <w:sz w:val="18"/>
                <w:szCs w:val="18"/>
              </w:rPr>
            </w:pPr>
          </w:p>
        </w:tc>
      </w:tr>
      <w:tr w:rsidR="005D4C07" w:rsidRPr="004E53EE" w14:paraId="1E967380" w14:textId="77777777" w:rsidTr="00E257FA">
        <w:trPr>
          <w:gridAfter w:val="1"/>
          <w:wAfter w:w="1950" w:type="dxa"/>
          <w:trHeight w:val="326"/>
        </w:trPr>
        <w:tc>
          <w:tcPr>
            <w:tcW w:w="2106" w:type="dxa"/>
          </w:tcPr>
          <w:p w14:paraId="7B3E517B" w14:textId="77777777" w:rsidR="005D4C07" w:rsidRPr="004E53EE" w:rsidRDefault="005D4C07" w:rsidP="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 xml:space="preserve">De </w:t>
            </w:r>
            <w:proofErr w:type="spellStart"/>
            <w:r w:rsidRPr="004E53EE">
              <w:rPr>
                <w:rFonts w:ascii="Arial" w:hAnsi="Arial" w:cs="Arial"/>
                <w:sz w:val="18"/>
                <w:szCs w:val="18"/>
              </w:rPr>
              <w:t>Minimus</w:t>
            </w:r>
            <w:proofErr w:type="spellEnd"/>
            <w:r w:rsidRPr="004E53EE">
              <w:rPr>
                <w:rFonts w:ascii="Arial" w:hAnsi="Arial" w:cs="Arial"/>
                <w:sz w:val="18"/>
                <w:szCs w:val="18"/>
              </w:rPr>
              <w:t xml:space="preserve"> Reduction</w:t>
            </w:r>
          </w:p>
        </w:tc>
        <w:tc>
          <w:tcPr>
            <w:tcW w:w="4064" w:type="dxa"/>
          </w:tcPr>
          <w:p w14:paraId="20C8CC74" w14:textId="77777777" w:rsidR="005D4C07" w:rsidRPr="004E53EE" w:rsidRDefault="005D4C07" w:rsidP="005D4C07">
            <w:pPr>
              <w:pStyle w:val="TableParagraph"/>
              <w:spacing w:before="96" w:line="210" w:lineRule="exact"/>
              <w:ind w:left="108"/>
              <w:rPr>
                <w:rFonts w:ascii="Arial" w:hAnsi="Arial" w:cs="Arial"/>
                <w:sz w:val="18"/>
                <w:szCs w:val="18"/>
              </w:rPr>
            </w:pPr>
            <w:r w:rsidRPr="004E53EE">
              <w:rPr>
                <w:rFonts w:ascii="Arial" w:hAnsi="Arial" w:cs="Arial"/>
                <w:sz w:val="18"/>
                <w:szCs w:val="18"/>
              </w:rPr>
              <w:t>None</w:t>
            </w:r>
          </w:p>
        </w:tc>
        <w:tc>
          <w:tcPr>
            <w:tcW w:w="2278" w:type="dxa"/>
          </w:tcPr>
          <w:p w14:paraId="52583FDA" w14:textId="77777777" w:rsidR="005D4C07" w:rsidRPr="004E53EE" w:rsidRDefault="005D4C07">
            <w:pPr>
              <w:pStyle w:val="TableParagraph"/>
              <w:rPr>
                <w:rFonts w:ascii="Arial" w:hAnsi="Arial" w:cs="Arial"/>
                <w:sz w:val="18"/>
                <w:szCs w:val="18"/>
              </w:rPr>
            </w:pPr>
          </w:p>
        </w:tc>
      </w:tr>
      <w:tr w:rsidR="005D4C07" w:rsidRPr="004E53EE" w14:paraId="146B3ACD" w14:textId="77777777" w:rsidTr="00E257FA">
        <w:trPr>
          <w:gridAfter w:val="1"/>
          <w:wAfter w:w="1950" w:type="dxa"/>
          <w:trHeight w:val="453"/>
        </w:trPr>
        <w:tc>
          <w:tcPr>
            <w:tcW w:w="2106" w:type="dxa"/>
          </w:tcPr>
          <w:p w14:paraId="0CD9BF28" w14:textId="77777777" w:rsidR="005D4C07" w:rsidRPr="004E53EE" w:rsidRDefault="005D4C07">
            <w:pPr>
              <w:pStyle w:val="TableParagraph"/>
              <w:spacing w:before="97"/>
              <w:ind w:right="109"/>
              <w:jc w:val="right"/>
              <w:rPr>
                <w:rFonts w:ascii="Arial" w:hAnsi="Arial" w:cs="Arial"/>
                <w:sz w:val="18"/>
                <w:szCs w:val="18"/>
              </w:rPr>
            </w:pPr>
            <w:r w:rsidRPr="004E53EE">
              <w:rPr>
                <w:rFonts w:ascii="Arial" w:hAnsi="Arial" w:cs="Arial"/>
                <w:sz w:val="18"/>
                <w:szCs w:val="18"/>
              </w:rPr>
              <w:t>Transfer of Waiting List</w:t>
            </w:r>
          </w:p>
        </w:tc>
        <w:tc>
          <w:tcPr>
            <w:tcW w:w="6342" w:type="dxa"/>
            <w:gridSpan w:val="2"/>
          </w:tcPr>
          <w:p w14:paraId="18872A37" w14:textId="29DBF5C5" w:rsidR="005D4C07" w:rsidRPr="004E53EE" w:rsidRDefault="005329DF">
            <w:pPr>
              <w:pStyle w:val="TableParagraph"/>
              <w:spacing w:before="97"/>
              <w:ind w:left="108"/>
              <w:rPr>
                <w:rFonts w:ascii="Arial" w:hAnsi="Arial" w:cs="Arial"/>
                <w:sz w:val="18"/>
                <w:szCs w:val="18"/>
              </w:rPr>
            </w:pPr>
            <w:r w:rsidRPr="004E53EE">
              <w:rPr>
                <w:rFonts w:ascii="Arial" w:hAnsi="Arial" w:cs="Arial"/>
                <w:sz w:val="18"/>
                <w:szCs w:val="18"/>
              </w:rPr>
              <w:t>Not applicable.</w:t>
            </w:r>
          </w:p>
        </w:tc>
      </w:tr>
      <w:tr w:rsidR="005D4C07" w:rsidRPr="004E53EE" w14:paraId="55BD8AD6" w14:textId="77777777" w:rsidTr="00E257FA">
        <w:trPr>
          <w:gridAfter w:val="2"/>
          <w:wAfter w:w="4228" w:type="dxa"/>
          <w:trHeight w:val="326"/>
        </w:trPr>
        <w:tc>
          <w:tcPr>
            <w:tcW w:w="2106" w:type="dxa"/>
          </w:tcPr>
          <w:p w14:paraId="70BB9480" w14:textId="77777777" w:rsidR="005D4C07" w:rsidRPr="004E53EE" w:rsidRDefault="005D4C07">
            <w:pPr>
              <w:pStyle w:val="TableParagraph"/>
              <w:spacing w:before="96" w:line="210" w:lineRule="exact"/>
              <w:ind w:right="105"/>
              <w:jc w:val="right"/>
              <w:rPr>
                <w:rFonts w:ascii="Arial" w:hAnsi="Arial" w:cs="Arial"/>
                <w:sz w:val="18"/>
                <w:szCs w:val="18"/>
              </w:rPr>
            </w:pPr>
            <w:r w:rsidRPr="004E53EE">
              <w:rPr>
                <w:rFonts w:ascii="Arial" w:hAnsi="Arial" w:cs="Arial"/>
                <w:sz w:val="18"/>
                <w:szCs w:val="18"/>
              </w:rPr>
              <w:t>Other Information</w:t>
            </w:r>
          </w:p>
        </w:tc>
        <w:tc>
          <w:tcPr>
            <w:tcW w:w="4064" w:type="dxa"/>
          </w:tcPr>
          <w:p w14:paraId="52568B0B" w14:textId="4942D508" w:rsidR="005D4C07" w:rsidRPr="004E53EE" w:rsidRDefault="005329DF">
            <w:pPr>
              <w:pStyle w:val="TableParagraph"/>
              <w:spacing w:before="96" w:line="210" w:lineRule="exact"/>
              <w:ind w:left="108"/>
              <w:rPr>
                <w:rFonts w:ascii="Arial" w:hAnsi="Arial" w:cs="Arial"/>
                <w:sz w:val="18"/>
                <w:szCs w:val="18"/>
              </w:rPr>
            </w:pPr>
            <w:r w:rsidRPr="004E53EE">
              <w:rPr>
                <w:rFonts w:ascii="Arial" w:hAnsi="Arial" w:cs="Arial"/>
                <w:sz w:val="18"/>
                <w:szCs w:val="18"/>
              </w:rPr>
              <w:t xml:space="preserve">Home Forward will build </w:t>
            </w:r>
            <w:del w:id="4082" w:author="Jonathan Trutt" w:date="2024-06-27T08:25:00Z">
              <w:r w:rsidRPr="004E53EE" w:rsidDel="004D7754">
                <w:rPr>
                  <w:rFonts w:ascii="Arial" w:hAnsi="Arial" w:cs="Arial"/>
                  <w:sz w:val="18"/>
                  <w:szCs w:val="18"/>
                </w:rPr>
                <w:delText xml:space="preserve">84 </w:delText>
              </w:r>
            </w:del>
            <w:ins w:id="4083" w:author="Jonathan Trutt" w:date="2024-06-27T08:25:00Z">
              <w:r w:rsidR="004D7754" w:rsidRPr="004E53EE">
                <w:rPr>
                  <w:rFonts w:ascii="Arial" w:hAnsi="Arial" w:cs="Arial"/>
                  <w:sz w:val="18"/>
                  <w:szCs w:val="18"/>
                </w:rPr>
                <w:t xml:space="preserve">59-72 </w:t>
              </w:r>
            </w:ins>
            <w:r w:rsidRPr="004E53EE">
              <w:rPr>
                <w:rFonts w:ascii="Arial" w:hAnsi="Arial" w:cs="Arial"/>
                <w:sz w:val="18"/>
                <w:szCs w:val="18"/>
              </w:rPr>
              <w:t xml:space="preserve">affordable rental homes on a site </w:t>
            </w:r>
            <w:del w:id="4084" w:author="Jonathan Trutt" w:date="2024-06-27T08:26:00Z">
              <w:r w:rsidRPr="004E53EE" w:rsidDel="004D7754">
                <w:rPr>
                  <w:rFonts w:ascii="Arial" w:hAnsi="Arial" w:cs="Arial"/>
                  <w:sz w:val="18"/>
                  <w:szCs w:val="18"/>
                </w:rPr>
                <w:delText>owned by Portland Community College (PCC)</w:delText>
              </w:r>
            </w:del>
            <w:ins w:id="4085" w:author="Jonathan Trutt" w:date="2024-06-27T08:26:00Z">
              <w:r w:rsidR="004D7754" w:rsidRPr="004E53EE">
                <w:rPr>
                  <w:rFonts w:ascii="Arial" w:hAnsi="Arial" w:cs="Arial"/>
                  <w:sz w:val="18"/>
                  <w:szCs w:val="18"/>
                </w:rPr>
                <w:t>awarded through a competitive Request for Proposals process</w:t>
              </w:r>
            </w:ins>
            <w:r w:rsidRPr="004E53EE">
              <w:rPr>
                <w:rFonts w:ascii="Arial" w:hAnsi="Arial" w:cs="Arial"/>
                <w:sz w:val="18"/>
                <w:szCs w:val="18"/>
              </w:rPr>
              <w:t>. The site</w:t>
            </w:r>
            <w:ins w:id="4086" w:author="Jonathan Trutt" w:date="2024-06-27T08:26:00Z">
              <w:r w:rsidR="0092691D" w:rsidRPr="004E53EE">
                <w:rPr>
                  <w:rFonts w:ascii="Arial" w:hAnsi="Arial" w:cs="Arial"/>
                  <w:sz w:val="18"/>
                  <w:szCs w:val="18"/>
                </w:rPr>
                <w:t>, which is adjacent to a light rail stop,</w:t>
              </w:r>
            </w:ins>
            <w:r w:rsidRPr="004E53EE">
              <w:rPr>
                <w:rFonts w:ascii="Arial" w:hAnsi="Arial" w:cs="Arial"/>
                <w:sz w:val="18"/>
                <w:szCs w:val="18"/>
              </w:rPr>
              <w:t xml:space="preserve"> will also house</w:t>
            </w:r>
            <w:del w:id="4087" w:author="Jonathan Trutt" w:date="2024-06-27T08:26:00Z">
              <w:r w:rsidRPr="004E53EE" w:rsidDel="004D7754">
                <w:rPr>
                  <w:rFonts w:ascii="Arial" w:hAnsi="Arial" w:cs="Arial"/>
                  <w:sz w:val="18"/>
                  <w:szCs w:val="18"/>
                </w:rPr>
                <w:delText xml:space="preserve"> </w:delText>
              </w:r>
            </w:del>
            <w:ins w:id="4088" w:author="Jonathan Trutt" w:date="2024-06-27T08:26:00Z">
              <w:r w:rsidR="0092691D" w:rsidRPr="004E53EE">
                <w:rPr>
                  <w:rFonts w:ascii="Arial" w:hAnsi="Arial" w:cs="Arial"/>
                  <w:sz w:val="18"/>
                  <w:szCs w:val="18"/>
                </w:rPr>
                <w:t xml:space="preserve"> early learning spaces operated </w:t>
              </w:r>
            </w:ins>
            <w:ins w:id="4089" w:author="Jonathan Trutt" w:date="2024-06-27T08:27:00Z">
              <w:r w:rsidR="0092691D" w:rsidRPr="004E53EE">
                <w:rPr>
                  <w:rFonts w:ascii="Arial" w:hAnsi="Arial" w:cs="Arial"/>
                  <w:sz w:val="18"/>
                  <w:szCs w:val="18"/>
                </w:rPr>
                <w:t>by the Immigrant and Refugee Community Organization</w:t>
              </w:r>
            </w:ins>
            <w:del w:id="4090" w:author="Jonathan Trutt" w:date="2024-06-27T08:26:00Z">
              <w:r w:rsidRPr="004E53EE" w:rsidDel="004D7754">
                <w:rPr>
                  <w:rFonts w:ascii="Arial" w:hAnsi="Arial" w:cs="Arial"/>
                  <w:sz w:val="18"/>
                  <w:szCs w:val="18"/>
                </w:rPr>
                <w:delText>PCC’s new Opportunity Center--a hub for local workforce training efforts. Home Forward’s building will also contain 4,200 square feet of early learning space build and operated by the Native American Youth and Family Center</w:delText>
              </w:r>
            </w:del>
            <w:r w:rsidRPr="004E53EE">
              <w:rPr>
                <w:rFonts w:ascii="Arial" w:hAnsi="Arial" w:cs="Arial"/>
                <w:sz w:val="18"/>
                <w:szCs w:val="18"/>
              </w:rPr>
              <w:t xml:space="preserve">. Home Forward plans to break ground on this property in </w:t>
            </w:r>
            <w:del w:id="4091" w:author="Jonathan Trutt" w:date="2024-06-27T08:27:00Z">
              <w:r w:rsidRPr="004E53EE" w:rsidDel="0092691D">
                <w:rPr>
                  <w:rFonts w:ascii="Arial" w:hAnsi="Arial" w:cs="Arial"/>
                  <w:sz w:val="18"/>
                  <w:szCs w:val="18"/>
                </w:rPr>
                <w:delText>October 2023</w:delText>
              </w:r>
            </w:del>
            <w:ins w:id="4092" w:author="Jonathan Trutt" w:date="2024-06-27T08:27:00Z">
              <w:r w:rsidR="0092691D" w:rsidRPr="004E53EE">
                <w:rPr>
                  <w:rFonts w:ascii="Arial" w:hAnsi="Arial" w:cs="Arial"/>
                  <w:sz w:val="18"/>
                  <w:szCs w:val="18"/>
                </w:rPr>
                <w:t>Winter 202</w:t>
              </w:r>
              <w:del w:id="4093" w:author="Terren Wing" w:date="2024-07-01T16:44:00Z">
                <w:r w:rsidR="0092691D" w:rsidRPr="004E53EE" w:rsidDel="00A24336">
                  <w:rPr>
                    <w:rFonts w:ascii="Arial" w:hAnsi="Arial" w:cs="Arial"/>
                    <w:sz w:val="18"/>
                    <w:szCs w:val="18"/>
                  </w:rPr>
                  <w:delText>5</w:delText>
                </w:r>
              </w:del>
            </w:ins>
            <w:ins w:id="4094" w:author="Terren Wing" w:date="2024-07-01T16:44:00Z" w16du:dateUtc="2024-07-01T23:44:00Z">
              <w:r w:rsidR="00A24336" w:rsidRPr="004E53EE">
                <w:rPr>
                  <w:rFonts w:ascii="Arial" w:hAnsi="Arial" w:cs="Arial"/>
                  <w:sz w:val="18"/>
                  <w:szCs w:val="18"/>
                </w:rPr>
                <w:t>6</w:t>
              </w:r>
            </w:ins>
            <w:r w:rsidRPr="004E53EE">
              <w:rPr>
                <w:rFonts w:ascii="Arial" w:hAnsi="Arial" w:cs="Arial"/>
                <w:sz w:val="18"/>
                <w:szCs w:val="18"/>
              </w:rPr>
              <w:t xml:space="preserve">. </w:t>
            </w:r>
          </w:p>
          <w:p w14:paraId="5D20FE02" w14:textId="77777777" w:rsidR="005D4C07" w:rsidRPr="004E53EE" w:rsidRDefault="005D4C07">
            <w:pPr>
              <w:pStyle w:val="TableParagraph"/>
              <w:spacing w:before="96" w:line="210" w:lineRule="exact"/>
              <w:ind w:left="108"/>
              <w:rPr>
                <w:rFonts w:ascii="Arial" w:hAnsi="Arial" w:cs="Arial"/>
                <w:sz w:val="18"/>
                <w:szCs w:val="18"/>
              </w:rPr>
            </w:pPr>
          </w:p>
        </w:tc>
      </w:tr>
    </w:tbl>
    <w:p w14:paraId="5A3F2ADB" w14:textId="0A693B89" w:rsidR="007A34EF" w:rsidRPr="00B67EB9" w:rsidRDefault="007A34EF" w:rsidP="007A34EF">
      <w:pPr>
        <w:pStyle w:val="5ReportBodyText"/>
      </w:pPr>
      <w:r w:rsidRPr="00B67EB9">
        <w:rPr>
          <w:b/>
        </w:rPr>
        <w:t>Changes in policies that govern eligibility, admission, selection, and occupancy of units at the project after conversion, including any waiting list preferences that will be adopted for the converted project</w:t>
      </w:r>
      <w:r w:rsidRPr="00B67EB9">
        <w:t>:</w:t>
      </w:r>
    </w:p>
    <w:p w14:paraId="445C042D" w14:textId="4D301862" w:rsidR="007A34EF" w:rsidRPr="00B67EB9" w:rsidRDefault="007A34EF" w:rsidP="007A34EF">
      <w:pPr>
        <w:pStyle w:val="5ReportBodyText"/>
      </w:pPr>
      <w:r w:rsidRPr="00B67EB9">
        <w:t>Home Forward</w:t>
      </w:r>
      <w:r w:rsidR="14C381DE" w:rsidRPr="00B67EB9">
        <w:t>’s</w:t>
      </w:r>
      <w:r w:rsidRPr="00B67EB9">
        <w:t xml:space="preserve"> Board of Commissioners </w:t>
      </w:r>
      <w:r w:rsidR="0C96CA87" w:rsidRPr="00B67EB9">
        <w:t xml:space="preserve">approved </w:t>
      </w:r>
      <w:r w:rsidRPr="00B67EB9">
        <w:t>changes to the Section 8 Administrative Plan to accommodate the RAD transition</w:t>
      </w:r>
      <w:r w:rsidR="2AD98363" w:rsidRPr="00B67EB9">
        <w:t xml:space="preserve"> </w:t>
      </w:r>
      <w:r w:rsidRPr="00B67EB9">
        <w:t>on April 19, 2016. The changes include adopting guidelines for choice mobility.</w:t>
      </w:r>
      <w:del w:id="4095" w:author="Terren Wing" w:date="2024-04-30T09:58:00Z">
        <w:r w:rsidRPr="00B67EB9" w:rsidDel="004448C7">
          <w:delText xml:space="preserve">  </w:delText>
        </w:r>
      </w:del>
      <w:ins w:id="4096" w:author="Terren Wing" w:date="2024-04-30T09:58:00Z">
        <w:r w:rsidR="004448C7" w:rsidRPr="00B67EB9">
          <w:t xml:space="preserve"> </w:t>
        </w:r>
      </w:ins>
      <w:r w:rsidRPr="00B67EB9">
        <w:t>Home Forward is continuing to review RAD requirements and may submit additional changes to the Section 8 Administrative Plan and the Admissions and Continued Occupancy Policy for public housing.</w:t>
      </w:r>
      <w:del w:id="4097" w:author="Terren Wing" w:date="2024-04-30T09:58:00Z">
        <w:r w:rsidRPr="00B67EB9" w:rsidDel="004448C7">
          <w:delText xml:space="preserve">  </w:delText>
        </w:r>
      </w:del>
      <w:ins w:id="4098" w:author="Terren Wing" w:date="2024-04-30T09:58:00Z">
        <w:r w:rsidR="004448C7" w:rsidRPr="00B67EB9">
          <w:t xml:space="preserve"> </w:t>
        </w:r>
      </w:ins>
      <w:r w:rsidRPr="00B67EB9">
        <w:t>All policy changes adhere to RAD requirements listed below under Appendix A, that informs resident rights, participation, waiting list and grievance procedures.</w:t>
      </w:r>
    </w:p>
    <w:p w14:paraId="5B21CC3B" w14:textId="3B188023" w:rsidR="007A34EF" w:rsidRPr="00B67EB9" w:rsidRDefault="007A34EF" w:rsidP="007A34EF">
      <w:pPr>
        <w:pStyle w:val="5ReportBodyText"/>
      </w:pPr>
      <w:r w:rsidRPr="00B67EB9">
        <w:rPr>
          <w:b/>
        </w:rPr>
        <w:t>Compliance agreements</w:t>
      </w:r>
      <w:r w:rsidRPr="00B67EB9">
        <w:t>: Home Forward is currently compliant with all fair housing and civil rights requirements and is not under a Voluntary Compliance Agreement.</w:t>
      </w:r>
    </w:p>
    <w:p w14:paraId="50524629" w14:textId="5DD9E405" w:rsidR="007A34EF" w:rsidRPr="00B67EB9" w:rsidRDefault="007A34EF" w:rsidP="007A34EF">
      <w:pPr>
        <w:pStyle w:val="5ReportBodyText"/>
      </w:pPr>
      <w:r w:rsidRPr="00B67EB9">
        <w:rPr>
          <w:b/>
        </w:rPr>
        <w:lastRenderedPageBreak/>
        <w:t>Site selection</w:t>
      </w:r>
      <w:r w:rsidRPr="00B67EB9">
        <w:t xml:space="preserve">: </w:t>
      </w:r>
      <w:del w:id="4099" w:author="Jonathan Trutt" w:date="2024-06-27T08:27:00Z">
        <w:r w:rsidRPr="00B67EB9" w:rsidDel="008C522E">
          <w:delText xml:space="preserve">This </w:delText>
        </w:r>
      </w:del>
      <w:ins w:id="4100" w:author="Jonathan Trutt" w:date="2024-06-27T08:27:00Z">
        <w:r w:rsidR="008C522E" w:rsidRPr="00B67EB9">
          <w:t xml:space="preserve">All </w:t>
        </w:r>
      </w:ins>
      <w:r w:rsidRPr="00B67EB9">
        <w:t>conversion</w:t>
      </w:r>
      <w:ins w:id="4101" w:author="Jonathan Trutt" w:date="2024-06-27T08:27:00Z">
        <w:r w:rsidR="008C522E" w:rsidRPr="00B67EB9">
          <w:t>s</w:t>
        </w:r>
      </w:ins>
      <w:r w:rsidRPr="00B67EB9">
        <w:t xml:space="preserve"> </w:t>
      </w:r>
      <w:del w:id="4102" w:author="Jonathan Trutt" w:date="2024-06-27T08:27:00Z">
        <w:r w:rsidRPr="00B67EB9" w:rsidDel="008C522E">
          <w:delText xml:space="preserve">complies </w:delText>
        </w:r>
      </w:del>
      <w:ins w:id="4103" w:author="Jonathan Trutt" w:date="2024-06-27T08:27:00Z">
        <w:r w:rsidR="008C522E" w:rsidRPr="00B67EB9">
          <w:t xml:space="preserve">comply </w:t>
        </w:r>
      </w:ins>
      <w:r w:rsidRPr="00B67EB9">
        <w:t>with all applicable site selection and neighborhood reviews standards.</w:t>
      </w:r>
      <w:del w:id="4104" w:author="Terren Wing" w:date="2024-04-30T09:58:00Z">
        <w:r w:rsidRPr="00B67EB9" w:rsidDel="004448C7">
          <w:delText xml:space="preserve">  </w:delText>
        </w:r>
      </w:del>
      <w:ins w:id="4105" w:author="Terren Wing" w:date="2024-04-30T09:58:00Z">
        <w:r w:rsidR="004448C7" w:rsidRPr="00B67EB9">
          <w:t xml:space="preserve"> </w:t>
        </w:r>
      </w:ins>
      <w:r w:rsidRPr="00B67EB9">
        <w:t>All appropriate procedures have been followed.</w:t>
      </w:r>
    </w:p>
    <w:p w14:paraId="2EDAA015" w14:textId="518E7DF3" w:rsidR="007A34EF" w:rsidRPr="00B67EB9" w:rsidRDefault="007A34EF" w:rsidP="007A34EF">
      <w:pPr>
        <w:pStyle w:val="5ReportBodyText"/>
      </w:pPr>
      <w:r w:rsidRPr="00B67EB9">
        <w:rPr>
          <w:b/>
        </w:rPr>
        <w:t>Substantial Deviation Definition</w:t>
      </w:r>
      <w:r w:rsidRPr="00B67EB9">
        <w:t>: As part of RAD, Home Forward is redefining the definition of a substantial deviation from the PHA Plan to exclude the following RAD specific items:</w:t>
      </w:r>
    </w:p>
    <w:p w14:paraId="43582CB7" w14:textId="77777777" w:rsidR="007A34EF" w:rsidRPr="00B67EB9" w:rsidRDefault="007A34EF" w:rsidP="00E257FA">
      <w:pPr>
        <w:pStyle w:val="5ReportBodyText"/>
        <w:numPr>
          <w:ilvl w:val="0"/>
          <w:numId w:val="12"/>
        </w:numPr>
      </w:pPr>
      <w:r w:rsidRPr="00B67EB9">
        <w:t>The decision to convert to either Project Based Rental Assistance or Project Based Voucher Assistance;</w:t>
      </w:r>
    </w:p>
    <w:p w14:paraId="4859A1A2" w14:textId="77777777" w:rsidR="007A34EF" w:rsidRPr="00B67EB9" w:rsidRDefault="007A34EF" w:rsidP="00E257FA">
      <w:pPr>
        <w:pStyle w:val="5ReportBodyText"/>
        <w:numPr>
          <w:ilvl w:val="0"/>
          <w:numId w:val="12"/>
        </w:numPr>
      </w:pPr>
      <w:r w:rsidRPr="00B67EB9">
        <w:t>Changes to the Capital Fund Budget produced as a result of each approved RAD conversion, regardless of whether the proposed conversion will include use of additional Capital Funds;</w:t>
      </w:r>
    </w:p>
    <w:p w14:paraId="74DAF7D6" w14:textId="77777777" w:rsidR="007A34EF" w:rsidRPr="00B67EB9" w:rsidRDefault="007A34EF" w:rsidP="00E257FA">
      <w:pPr>
        <w:pStyle w:val="5ReportBodyText"/>
        <w:numPr>
          <w:ilvl w:val="0"/>
          <w:numId w:val="12"/>
        </w:numPr>
      </w:pPr>
      <w:r w:rsidRPr="00B67EB9">
        <w:t>Changes to the construction and rehabilitation plan for each approved RAD conversion; and</w:t>
      </w:r>
    </w:p>
    <w:p w14:paraId="3EBE04BB" w14:textId="76E4DA29" w:rsidR="007A34EF" w:rsidRPr="00B67EB9" w:rsidRDefault="007A34EF" w:rsidP="00E257FA">
      <w:pPr>
        <w:pStyle w:val="5ReportBodyText"/>
        <w:numPr>
          <w:ilvl w:val="0"/>
          <w:numId w:val="12"/>
        </w:numPr>
      </w:pPr>
      <w:r w:rsidRPr="00B67EB9">
        <w:t>Changes to the financing structure for each approved RAD conversion.</w:t>
      </w:r>
    </w:p>
    <w:p w14:paraId="449258BF" w14:textId="6A624E67" w:rsidR="007A34EF" w:rsidRPr="00B67EB9" w:rsidRDefault="007A34EF" w:rsidP="007A34EF">
      <w:pPr>
        <w:pStyle w:val="5ReportBodyText"/>
        <w:rPr>
          <w:b/>
        </w:rPr>
      </w:pPr>
      <w:r w:rsidRPr="00B67EB9">
        <w:rPr>
          <w:b/>
        </w:rPr>
        <w:t>Information regarding use of MTW Fungibility as defined in PIH Notice 2012-32, REV-2: Impact on Capital Fund:</w:t>
      </w:r>
    </w:p>
    <w:p w14:paraId="5866C59E" w14:textId="2DCC28C1" w:rsidR="007A34EF" w:rsidRPr="00B67EB9" w:rsidRDefault="007A34EF" w:rsidP="00E257FA">
      <w:pPr>
        <w:pStyle w:val="5ReportBodyText"/>
        <w:numPr>
          <w:ilvl w:val="0"/>
          <w:numId w:val="13"/>
        </w:numPr>
      </w:pPr>
      <w:r w:rsidRPr="00B67EB9">
        <w:rPr>
          <w:b/>
        </w:rPr>
        <w:t>Estimate the amount of the current Capital Fund grant that is associated with the proposed projects and the impact on the PHA’s current Five-Year PHA Plan and Five-Year Capital Action Plan</w:t>
      </w:r>
      <w:r w:rsidRPr="00B67EB9">
        <w:t xml:space="preserve">: </w:t>
      </w:r>
      <w:ins w:id="4106" w:author="Terren Wing" w:date="2024-07-16T11:55:00Z" w16du:dateUtc="2024-07-16T18:55:00Z">
        <w:r w:rsidR="002A2882">
          <w:rPr>
            <w:rStyle w:val="ui-provider"/>
          </w:rPr>
          <w:t xml:space="preserve">Home Forward is currently providing substantial capital rehab work to </w:t>
        </w:r>
      </w:ins>
      <w:ins w:id="4107" w:author="Terren Wing" w:date="2024-07-16T13:12:00Z" w16du:dateUtc="2024-07-16T20:12:00Z">
        <w:r w:rsidR="001502B5">
          <w:rPr>
            <w:rStyle w:val="ui-provider"/>
          </w:rPr>
          <w:t>three</w:t>
        </w:r>
      </w:ins>
      <w:ins w:id="4108" w:author="Terren Wing" w:date="2024-07-16T11:55:00Z" w16du:dateUtc="2024-07-16T18:55:00Z">
        <w:r w:rsidR="002A2882">
          <w:rPr>
            <w:rStyle w:val="ui-provider"/>
          </w:rPr>
          <w:t xml:space="preserve"> of our affordable housing properties which include Schiller Way, Gretchen Kafoury</w:t>
        </w:r>
      </w:ins>
      <w:ins w:id="4109" w:author="Terren Wing" w:date="2024-07-16T13:12:00Z" w16du:dateUtc="2024-07-16T20:12:00Z">
        <w:r w:rsidR="003F73D4">
          <w:rPr>
            <w:rStyle w:val="ui-provider"/>
          </w:rPr>
          <w:t>, and Sequoia Square</w:t>
        </w:r>
      </w:ins>
      <w:ins w:id="4110" w:author="Terren Wing" w:date="2024-07-16T11:55:00Z" w16du:dateUtc="2024-07-16T18:55:00Z">
        <w:r w:rsidR="002A2882">
          <w:rPr>
            <w:rStyle w:val="ui-provider"/>
          </w:rPr>
          <w:t>. Capital funds in the amount of approximately $</w:t>
        </w:r>
      </w:ins>
      <w:ins w:id="4111" w:author="Terren Wing" w:date="2024-07-16T13:13:00Z" w16du:dateUtc="2024-07-16T20:13:00Z">
        <w:r w:rsidR="002B0FEF">
          <w:rPr>
            <w:rStyle w:val="ui-provider"/>
          </w:rPr>
          <w:t>3</w:t>
        </w:r>
      </w:ins>
      <w:ins w:id="4112" w:author="Terren Wing" w:date="2024-07-16T11:55:00Z" w16du:dateUtc="2024-07-16T18:55:00Z">
        <w:r w:rsidR="002A2882">
          <w:rPr>
            <w:rStyle w:val="ui-provider"/>
          </w:rPr>
          <w:t>.</w:t>
        </w:r>
      </w:ins>
      <w:ins w:id="4113" w:author="Terren Wing" w:date="2024-07-16T13:13:00Z" w16du:dateUtc="2024-07-16T20:13:00Z">
        <w:r w:rsidR="002B0FEF">
          <w:rPr>
            <w:rStyle w:val="ui-provider"/>
          </w:rPr>
          <w:t>9</w:t>
        </w:r>
      </w:ins>
      <w:ins w:id="4114" w:author="Terren Wing" w:date="2024-07-16T11:55:00Z" w16du:dateUtc="2024-07-16T18:55:00Z">
        <w:r w:rsidR="002A2882">
          <w:rPr>
            <w:rStyle w:val="ui-provider"/>
          </w:rPr>
          <w:t xml:space="preserve"> million will be used along with grant funds from the state of Oregon to complete with capital maintenance work. </w:t>
        </w:r>
      </w:ins>
      <w:ins w:id="4115" w:author="Terren Wing" w:date="2024-07-16T13:13:00Z" w16du:dateUtc="2024-07-16T20:13:00Z">
        <w:r w:rsidR="009C0C23">
          <w:rPr>
            <w:rStyle w:val="ui-provider"/>
          </w:rPr>
          <w:t xml:space="preserve">Approximately $3.6 million in capital funds will be used for </w:t>
        </w:r>
      </w:ins>
      <w:ins w:id="4116" w:author="Terren Wing" w:date="2024-07-16T15:50:00Z" w16du:dateUtc="2024-07-16T22:50:00Z">
        <w:r w:rsidR="00C37AFC">
          <w:rPr>
            <w:rStyle w:val="ui-provider"/>
          </w:rPr>
          <w:t>construction costs during construction</w:t>
        </w:r>
      </w:ins>
      <w:ins w:id="4117" w:author="Terren Wing" w:date="2024-07-16T11:56:00Z" w16du:dateUtc="2024-07-16T18:56:00Z">
        <w:r w:rsidR="002A2882">
          <w:rPr>
            <w:rStyle w:val="ui-provider"/>
          </w:rPr>
          <w:t xml:space="preserve"> at </w:t>
        </w:r>
      </w:ins>
      <w:ins w:id="4118" w:author="Terren Wing" w:date="2024-07-16T13:13:00Z" w16du:dateUtc="2024-07-16T20:13:00Z">
        <w:r w:rsidR="0096475E">
          <w:rPr>
            <w:rStyle w:val="ui-provider"/>
          </w:rPr>
          <w:t>Peaceful Villa and Troutdale Housing.</w:t>
        </w:r>
      </w:ins>
      <w:del w:id="4119" w:author="Jonathan Trutt" w:date="2024-06-27T08:29:00Z">
        <w:r w:rsidRPr="00B67EB9" w:rsidDel="00B3321C">
          <w:delText xml:space="preserve">The current impact associated with the </w:delText>
        </w:r>
        <w:r w:rsidRPr="00B67EB9" w:rsidDel="00D755BD">
          <w:delText xml:space="preserve">six </w:delText>
        </w:r>
        <w:r w:rsidRPr="00B67EB9" w:rsidDel="00B3321C">
          <w:delText xml:space="preserve">CHAPS in this application is $160,000.  </w:delText>
        </w:r>
      </w:del>
      <w:ins w:id="4120" w:author="Terren Wing" w:date="2024-04-30T09:58:00Z">
        <w:del w:id="4121" w:author="Jonathan Trutt" w:date="2024-06-27T08:29:00Z">
          <w:r w:rsidR="004448C7" w:rsidRPr="00B67EB9" w:rsidDel="00B3321C">
            <w:delText xml:space="preserve"> </w:delText>
          </w:r>
        </w:del>
      </w:ins>
      <w:del w:id="4122" w:author="Jonathan Trutt" w:date="2024-06-27T08:29:00Z">
        <w:r w:rsidRPr="00B67EB9" w:rsidDel="00B3321C">
          <w:delText>$20,000 has been set aside for each CHAP and another $40,000 set aside for Sequoia Square and Schiller Way, the two properties that will receive units for transfer of assistance (upon approval from HUD) from Rockwood Station and Fairview Oaks &amp; Woods.</w:delText>
        </w:r>
      </w:del>
    </w:p>
    <w:p w14:paraId="4D953E3C" w14:textId="2238DB0E" w:rsidR="007A34EF" w:rsidRPr="00B67EB9" w:rsidRDefault="007A34EF" w:rsidP="00E257FA">
      <w:pPr>
        <w:pStyle w:val="5ReportBodyText"/>
        <w:numPr>
          <w:ilvl w:val="0"/>
          <w:numId w:val="13"/>
        </w:numPr>
      </w:pPr>
      <w:r w:rsidRPr="00B67EB9">
        <w:rPr>
          <w:b/>
        </w:rPr>
        <w:t>If the RAD conversion will impact an existing CFFP or EPC, or if it proposes to utilize RHF funds to facilitate conversion, the PHA should also indicate the estimated impact of those activities</w:t>
      </w:r>
      <w:r w:rsidRPr="00B67EB9">
        <w:t>:</w:t>
      </w:r>
      <w:ins w:id="4123" w:author="Terren Wing" w:date="2024-07-03T14:03:00Z" w16du:dateUtc="2024-07-03T21:03:00Z">
        <w:r w:rsidR="009E28A5">
          <w:t xml:space="preserve"> </w:t>
        </w:r>
        <w:r w:rsidR="00630B36">
          <w:t>Not applicable.</w:t>
        </w:r>
      </w:ins>
      <w:del w:id="4124" w:author="Terren Wing" w:date="2024-04-30T09:58:00Z">
        <w:r w:rsidRPr="00B67EB9" w:rsidDel="004448C7">
          <w:delText xml:space="preserve">  </w:delText>
        </w:r>
      </w:del>
      <w:ins w:id="4125" w:author="Terren Wing" w:date="2024-04-30T09:58:00Z">
        <w:r w:rsidR="004448C7" w:rsidRPr="00B67EB9">
          <w:t xml:space="preserve"> </w:t>
        </w:r>
      </w:ins>
      <w:del w:id="4126" w:author="Jonathan Trutt" w:date="2024-06-27T08:35:00Z">
        <w:r w:rsidRPr="00B67EB9" w:rsidDel="00437B47">
          <w:delText xml:space="preserve">Home Forward has submitted 31 additional RAD applications that total 1,008 public housing units.  </w:delText>
        </w:r>
      </w:del>
      <w:ins w:id="4127" w:author="Terren Wing" w:date="2024-04-30T09:58:00Z">
        <w:del w:id="4128" w:author="Jonathan Trutt" w:date="2024-06-27T08:35:00Z">
          <w:r w:rsidR="004448C7" w:rsidRPr="00B67EB9" w:rsidDel="00437B47">
            <w:delText xml:space="preserve"> </w:delText>
          </w:r>
        </w:del>
      </w:ins>
      <w:del w:id="4129" w:author="Jonathan Trutt" w:date="2024-06-27T08:35:00Z">
        <w:r w:rsidRPr="00B67EB9" w:rsidDel="00437B47">
          <w:delText>These additional applications are on the RAD waitlist and if approved, will impact our formula Capital Fund Grant allocation by approximately 56% of our current public housing unit count. We will not utilize RHF funds to facilitate conversion.</w:delText>
        </w:r>
      </w:del>
    </w:p>
    <w:p w14:paraId="5DAD36C0" w14:textId="79D53602" w:rsidR="00B21E86" w:rsidRPr="001F205E" w:rsidRDefault="007A34EF" w:rsidP="00F25B58">
      <w:pPr>
        <w:pStyle w:val="5ReportBodyText"/>
      </w:pPr>
      <w:r w:rsidRPr="00B67EB9">
        <w:rPr>
          <w:b/>
        </w:rPr>
        <w:t>Special Provisions Affecting MTW Agencies</w:t>
      </w:r>
      <w:r w:rsidRPr="00B67EB9">
        <w:t>: MTW agencies will be able to apply activities impacting the PBV program that are approved in its MTW Plan to those properties as long as they do not conflict with RAD requirements.</w:t>
      </w:r>
      <w:del w:id="4130" w:author="Terren Wing" w:date="2024-04-30T09:58:00Z">
        <w:r w:rsidRPr="00B67EB9" w:rsidDel="004448C7">
          <w:delText xml:space="preserve">  </w:delText>
        </w:r>
      </w:del>
      <w:ins w:id="4131" w:author="Terren Wing" w:date="2024-04-30T09:58:00Z">
        <w:r w:rsidR="004448C7" w:rsidRPr="00B67EB9">
          <w:t xml:space="preserve"> </w:t>
        </w:r>
      </w:ins>
      <w:r w:rsidRPr="00B67EB9">
        <w:t>RAD requirements include statutory requirements or specifically identified special provisions affecting conversions to PBVs, or other conditions and requirements, as detailed in PIH Notice 2012-32 REV-1, including, but not limited to, RAD contract forms or Riders.</w:t>
      </w:r>
      <w:del w:id="4132" w:author="Terren Wing" w:date="2024-04-30T09:58:00Z">
        <w:r w:rsidRPr="00B67EB9" w:rsidDel="004448C7">
          <w:delText xml:space="preserve">  </w:delText>
        </w:r>
      </w:del>
      <w:ins w:id="4133" w:author="Terren Wing" w:date="2024-04-30T09:58:00Z">
        <w:r w:rsidR="004448C7" w:rsidRPr="00B67EB9">
          <w:t xml:space="preserve"> </w:t>
        </w:r>
      </w:ins>
      <w:r w:rsidRPr="00B67EB9">
        <w:t>With respect to any existing PBV regulations that are waived or modified below in Appendix B, except where explicitly noted below in Appendix B, MTW agencies may modify these or other requirements to the PBV program if the activity is approved in its MTW Plan.</w:t>
      </w:r>
      <w:del w:id="4134" w:author="Terren Wing" w:date="2024-04-30T09:58:00Z">
        <w:r w:rsidRPr="00B67EB9" w:rsidDel="004448C7">
          <w:delText xml:space="preserve">  </w:delText>
        </w:r>
      </w:del>
      <w:ins w:id="4135" w:author="Terren Wing" w:date="2024-04-30T09:58:00Z">
        <w:r w:rsidR="004448C7" w:rsidRPr="00B67EB9">
          <w:t xml:space="preserve"> </w:t>
        </w:r>
      </w:ins>
      <w:r w:rsidRPr="00B67EB9">
        <w:t>All other RAD Requirements listed below in Appendix A or elsewhere in PIH Notice 2012-32 REV-1 shall apply to MTW agencies</w:t>
      </w:r>
      <w:r w:rsidR="00E257FA" w:rsidRPr="00B67EB9">
        <w:t>.</w:t>
      </w:r>
    </w:p>
    <w:sectPr w:rsidR="00B21E86" w:rsidRPr="001F205E" w:rsidSect="009A4080">
      <w:headerReference w:type="default" r:id="rId22"/>
      <w:footerReference w:type="default" r:id="rId23"/>
      <w:pgSz w:w="12240" w:h="15840" w:code="1"/>
      <w:pgMar w:top="907" w:right="907" w:bottom="907" w:left="907" w:header="720" w:footer="720" w:gutter="0"/>
      <w:pgBorders w:offsetFrom="page">
        <w:bottom w:val="single" w:sz="4" w:space="24" w:color="FFFFFF" w:themeColor="background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E5AED" w14:textId="77777777" w:rsidR="006548AB" w:rsidRDefault="006548AB" w:rsidP="002420F9">
      <w:pPr>
        <w:spacing w:after="0" w:line="240" w:lineRule="auto"/>
      </w:pPr>
      <w:r>
        <w:separator/>
      </w:r>
    </w:p>
  </w:endnote>
  <w:endnote w:type="continuationSeparator" w:id="0">
    <w:p w14:paraId="3DF56FB4" w14:textId="77777777" w:rsidR="006548AB" w:rsidRDefault="006548AB" w:rsidP="002420F9">
      <w:pPr>
        <w:spacing w:after="0" w:line="240" w:lineRule="auto"/>
      </w:pPr>
      <w:r>
        <w:continuationSeparator/>
      </w:r>
    </w:p>
  </w:endnote>
  <w:endnote w:type="continuationNotice" w:id="1">
    <w:p w14:paraId="0AE57E5A" w14:textId="77777777" w:rsidR="006548AB" w:rsidRDefault="006548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75 Bold">
    <w:panose1 w:val="02000803050000020004"/>
    <w:charset w:val="00"/>
    <w:family w:val="auto"/>
    <w:pitch w:val="variable"/>
    <w:sig w:usb0="8000002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Helvetica Neue 35 Light">
    <w:panose1 w:val="02000303040000020004"/>
    <w:charset w:val="00"/>
    <w:family w:val="auto"/>
    <w:pitch w:val="variable"/>
    <w:sig w:usb0="8000002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NeueLT Std Lt">
    <w:panose1 w:val="020B0403020202020204"/>
    <w:charset w:val="00"/>
    <w:family w:val="swiss"/>
    <w:pitch w:val="variable"/>
    <w:sig w:usb0="00000003" w:usb1="00000000" w:usb2="00000000" w:usb3="00000000" w:csb0="00000001" w:csb1="00000000"/>
  </w:font>
  <w:font w:name="HelveticaNeueLT Std">
    <w:altName w:val="Helvetica Neue 66 Medium Italic"/>
    <w:panose1 w:val="00000000000000000000"/>
    <w:charset w:val="00"/>
    <w:family w:val="swiss"/>
    <w:notTrueType/>
    <w:pitch w:val="variable"/>
    <w:sig w:usb0="00000003" w:usb1="00000000" w:usb2="00000000" w:usb3="00000000" w:csb0="00000001" w:csb1="00000000"/>
  </w:font>
  <w:font w:name="Helvetica Neue 45 Light">
    <w:panose1 w:val="020B0403020202020204"/>
    <w:charset w:val="00"/>
    <w:family w:val="swiss"/>
    <w:pitch w:val="variable"/>
    <w:sig w:usb0="8000002F"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HelveticaNeue LT 45 Light">
    <w:altName w:val="Arial"/>
    <w:charset w:val="00"/>
    <w:family w:val="swiss"/>
    <w:pitch w:val="variable"/>
    <w:sig w:usb0="8000002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B6B6D" w14:textId="77777777" w:rsidR="00F36101" w:rsidRPr="002C4128" w:rsidRDefault="00F36101" w:rsidP="002633B2">
    <w:pPr>
      <w:pStyle w:val="Footer"/>
      <w:pBdr>
        <w:top w:val="single" w:sz="8" w:space="1" w:color="6F6F6F"/>
      </w:pBdr>
      <w:jc w:val="right"/>
      <w:rPr>
        <w:rFonts w:ascii="Helvetica Neue 45 Light" w:hAnsi="Helvetica Neue 45 Light"/>
        <w:color w:val="6F6F6F"/>
        <w:sz w:val="18"/>
        <w:szCs w:val="18"/>
      </w:rPr>
    </w:pPr>
    <w:r w:rsidRPr="002C4128">
      <w:rPr>
        <w:rFonts w:ascii="Helvetica Neue 45 Light" w:hAnsi="Helvetica Neue 45 Light"/>
        <w:color w:val="6F6F6F"/>
        <w:sz w:val="18"/>
        <w:szCs w:val="18"/>
      </w:rPr>
      <w:t>Home Forward</w:t>
    </w:r>
    <w:r w:rsidRPr="002C4128">
      <w:rPr>
        <w:rFonts w:ascii="Helvetica Neue 45 Light" w:hAnsi="Helvetica Neue 45 Light"/>
        <w:color w:val="6F6F6F"/>
        <w:sz w:val="18"/>
        <w:szCs w:val="18"/>
      </w:rPr>
      <w:ptab w:relativeTo="margin" w:alignment="right" w:leader="none"/>
    </w:r>
    <w:r w:rsidRPr="002C4128">
      <w:rPr>
        <w:rFonts w:ascii="Helvetica Neue 45 Light" w:hAnsi="Helvetica Neue 45 Light"/>
        <w:color w:val="6F6F6F"/>
        <w:sz w:val="18"/>
        <w:szCs w:val="18"/>
        <w:shd w:val="clear" w:color="auto" w:fill="E6E6E6"/>
      </w:rPr>
      <w:fldChar w:fldCharType="begin"/>
    </w:r>
    <w:r w:rsidRPr="002C4128">
      <w:rPr>
        <w:rFonts w:ascii="Helvetica Neue 45 Light" w:hAnsi="Helvetica Neue 45 Light"/>
        <w:color w:val="6F6F6F"/>
        <w:sz w:val="18"/>
        <w:szCs w:val="18"/>
      </w:rPr>
      <w:instrText xml:space="preserve"> PAGE   \* MERGEFORMAT </w:instrText>
    </w:r>
    <w:r w:rsidRPr="002C4128">
      <w:rPr>
        <w:rFonts w:ascii="Helvetica Neue 45 Light" w:hAnsi="Helvetica Neue 45 Light"/>
        <w:color w:val="6F6F6F"/>
        <w:sz w:val="18"/>
        <w:szCs w:val="18"/>
        <w:shd w:val="clear" w:color="auto" w:fill="E6E6E6"/>
      </w:rPr>
      <w:fldChar w:fldCharType="separate"/>
    </w:r>
    <w:r>
      <w:rPr>
        <w:rFonts w:ascii="Helvetica Neue 45 Light" w:hAnsi="Helvetica Neue 45 Light"/>
        <w:noProof/>
        <w:color w:val="6F6F6F"/>
        <w:sz w:val="18"/>
        <w:szCs w:val="18"/>
      </w:rPr>
      <w:t>1</w:t>
    </w:r>
    <w:r w:rsidRPr="002C4128">
      <w:rPr>
        <w:rFonts w:ascii="Helvetica Neue 45 Light" w:hAnsi="Helvetica Neue 45 Light"/>
        <w:noProof/>
        <w:color w:val="6F6F6F"/>
        <w:sz w:val="18"/>
        <w:szCs w:val="18"/>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90C4F" w14:textId="77777777" w:rsidR="00F36101" w:rsidRPr="002C4128" w:rsidRDefault="00F36101" w:rsidP="00607F1A">
    <w:pPr>
      <w:pStyle w:val="Footer"/>
      <w:jc w:val="right"/>
      <w:rPr>
        <w:rFonts w:ascii="Helvetica Neue 45 Light" w:hAnsi="Helvetica Neue 45 Light"/>
        <w:color w:val="6F6F6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3567915"/>
      <w:docPartObj>
        <w:docPartGallery w:val="Page Numbers (Bottom of Page)"/>
        <w:docPartUnique/>
      </w:docPartObj>
    </w:sdtPr>
    <w:sdtEndPr>
      <w:rPr>
        <w:noProof/>
        <w:color w:val="6F6F6F"/>
        <w:sz w:val="18"/>
        <w:szCs w:val="18"/>
      </w:rPr>
    </w:sdtEndPr>
    <w:sdtContent>
      <w:p w14:paraId="5A6A69D5" w14:textId="13FA4E5B" w:rsidR="00F36101" w:rsidRPr="00607E68" w:rsidRDefault="00F36101" w:rsidP="00607F1A">
        <w:pPr>
          <w:pStyle w:val="Footer"/>
          <w:pBdr>
            <w:top w:val="single" w:sz="8" w:space="1" w:color="6F6F6F"/>
          </w:pBdr>
          <w:jc w:val="right"/>
          <w:rPr>
            <w:rFonts w:ascii="Arial" w:hAnsi="Arial" w:cs="Arial"/>
            <w:color w:val="6F6F6F"/>
            <w:sz w:val="18"/>
            <w:szCs w:val="18"/>
          </w:rPr>
        </w:pPr>
        <w:r w:rsidRPr="00607E68">
          <w:rPr>
            <w:rFonts w:ascii="Arial" w:hAnsi="Arial" w:cs="Arial"/>
            <w:color w:val="6F6F6F"/>
            <w:sz w:val="18"/>
            <w:szCs w:val="18"/>
          </w:rPr>
          <w:t>Home Forward</w:t>
        </w:r>
        <w:r w:rsidRPr="00607E68">
          <w:rPr>
            <w:rFonts w:ascii="Arial" w:hAnsi="Arial" w:cs="Arial"/>
            <w:color w:val="6F6F6F"/>
            <w:sz w:val="18"/>
            <w:szCs w:val="18"/>
          </w:rPr>
          <w:ptab w:relativeTo="margin" w:alignment="right" w:leader="none"/>
        </w:r>
        <w:r w:rsidRPr="00607E68">
          <w:rPr>
            <w:rFonts w:ascii="Arial" w:hAnsi="Arial" w:cs="Arial"/>
            <w:color w:val="6F6F6F"/>
            <w:sz w:val="18"/>
            <w:szCs w:val="18"/>
            <w:shd w:val="clear" w:color="auto" w:fill="E6E6E6"/>
          </w:rPr>
          <w:fldChar w:fldCharType="begin"/>
        </w:r>
        <w:r w:rsidRPr="00607E68">
          <w:rPr>
            <w:rFonts w:ascii="Arial" w:hAnsi="Arial" w:cs="Arial"/>
            <w:color w:val="6F6F6F"/>
            <w:sz w:val="18"/>
            <w:szCs w:val="18"/>
          </w:rPr>
          <w:instrText xml:space="preserve"> PAGE   \* MERGEFORMAT </w:instrText>
        </w:r>
        <w:r w:rsidRPr="00607E68">
          <w:rPr>
            <w:rFonts w:ascii="Arial" w:hAnsi="Arial" w:cs="Arial"/>
            <w:color w:val="6F6F6F"/>
            <w:sz w:val="18"/>
            <w:szCs w:val="18"/>
            <w:shd w:val="clear" w:color="auto" w:fill="E6E6E6"/>
          </w:rPr>
          <w:fldChar w:fldCharType="separate"/>
        </w:r>
        <w:r>
          <w:rPr>
            <w:rFonts w:ascii="Arial" w:hAnsi="Arial" w:cs="Arial"/>
            <w:noProof/>
            <w:color w:val="6F6F6F"/>
            <w:sz w:val="18"/>
            <w:szCs w:val="18"/>
          </w:rPr>
          <w:t>19</w:t>
        </w:r>
        <w:r w:rsidRPr="00607E68">
          <w:rPr>
            <w:rFonts w:ascii="Arial" w:hAnsi="Arial" w:cs="Arial"/>
            <w:noProof/>
            <w:color w:val="6F6F6F"/>
            <w:sz w:val="18"/>
            <w:szCs w:val="18"/>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C49B8" w14:textId="77777777" w:rsidR="006548AB" w:rsidRDefault="006548AB" w:rsidP="002420F9">
      <w:pPr>
        <w:spacing w:after="0" w:line="240" w:lineRule="auto"/>
      </w:pPr>
      <w:r>
        <w:separator/>
      </w:r>
    </w:p>
  </w:footnote>
  <w:footnote w:type="continuationSeparator" w:id="0">
    <w:p w14:paraId="690EE4EB" w14:textId="77777777" w:rsidR="006548AB" w:rsidRDefault="006548AB" w:rsidP="002420F9">
      <w:pPr>
        <w:spacing w:after="0" w:line="240" w:lineRule="auto"/>
      </w:pPr>
      <w:r>
        <w:continuationSeparator/>
      </w:r>
    </w:p>
  </w:footnote>
  <w:footnote w:type="continuationNotice" w:id="1">
    <w:p w14:paraId="380CF826" w14:textId="77777777" w:rsidR="006548AB" w:rsidRDefault="006548AB">
      <w:pPr>
        <w:spacing w:after="0" w:line="240" w:lineRule="auto"/>
      </w:pPr>
    </w:p>
  </w:footnote>
  <w:footnote w:id="2">
    <w:p w14:paraId="789747B7" w14:textId="489A74C1" w:rsidR="00F36101" w:rsidRDefault="00F36101" w:rsidP="00B55E36">
      <w:pPr>
        <w:pStyle w:val="FootnoteText"/>
        <w:rPr>
          <w:rFonts w:ascii="Arial" w:hAnsi="Arial" w:cs="Arial"/>
        </w:rPr>
      </w:pPr>
      <w:r w:rsidRPr="00EC71CF">
        <w:rPr>
          <w:rStyle w:val="FootnoteReference"/>
          <w:rFonts w:ascii="Arial" w:hAnsi="Arial" w:cs="Arial"/>
          <w:sz w:val="18"/>
          <w:szCs w:val="18"/>
          <w:rPrChange w:id="2195" w:author="Terren Wing" w:date="2024-07-25T14:12:00Z" w16du:dateUtc="2024-07-25T21:12:00Z">
            <w:rPr>
              <w:rStyle w:val="FootnoteReference"/>
              <w:rFonts w:ascii="Arial" w:hAnsi="Arial" w:cs="Arial"/>
            </w:rPr>
          </w:rPrChange>
        </w:rPr>
        <w:footnoteRef/>
      </w:r>
      <w:r w:rsidRPr="00EC71CF">
        <w:rPr>
          <w:rFonts w:ascii="Arial" w:hAnsi="Arial" w:cs="Arial"/>
          <w:sz w:val="18"/>
          <w:szCs w:val="18"/>
          <w:rPrChange w:id="2196" w:author="Terren Wing" w:date="2024-07-25T14:12:00Z" w16du:dateUtc="2024-07-25T21:12:00Z">
            <w:rPr>
              <w:rFonts w:ascii="Arial" w:hAnsi="Arial" w:cs="Arial"/>
            </w:rPr>
          </w:rPrChange>
        </w:rPr>
        <w:t xml:space="preserve"> Households may be counted in more than one category in the employment statuses shown above.</w:t>
      </w:r>
      <w:del w:id="2197" w:author="Terren Wing" w:date="2024-04-30T09:58:00Z">
        <w:r w:rsidRPr="00EC71CF" w:rsidDel="004448C7">
          <w:rPr>
            <w:rFonts w:ascii="Arial" w:hAnsi="Arial" w:cs="Arial"/>
            <w:sz w:val="18"/>
            <w:szCs w:val="18"/>
            <w:rPrChange w:id="2198" w:author="Terren Wing" w:date="2024-07-25T14:12:00Z" w16du:dateUtc="2024-07-25T21:12:00Z">
              <w:rPr>
                <w:rFonts w:ascii="Arial" w:hAnsi="Arial" w:cs="Arial"/>
              </w:rPr>
            </w:rPrChange>
          </w:rPr>
          <w:delText xml:space="preserve">  </w:delText>
        </w:r>
      </w:del>
      <w:ins w:id="2199" w:author="Terren Wing" w:date="2024-04-30T09:58:00Z">
        <w:r w:rsidR="004448C7" w:rsidRPr="00EC71CF">
          <w:rPr>
            <w:rFonts w:ascii="Arial" w:hAnsi="Arial" w:cs="Arial"/>
            <w:sz w:val="18"/>
            <w:szCs w:val="18"/>
            <w:rPrChange w:id="2200" w:author="Terren Wing" w:date="2024-07-25T14:12:00Z" w16du:dateUtc="2024-07-25T21:12:00Z">
              <w:rPr>
                <w:rFonts w:ascii="Arial" w:hAnsi="Arial" w:cs="Arial"/>
              </w:rPr>
            </w:rPrChange>
          </w:rPr>
          <w:t xml:space="preserve"> </w:t>
        </w:r>
      </w:ins>
      <w:r w:rsidRPr="00EC71CF">
        <w:rPr>
          <w:rFonts w:ascii="Arial" w:hAnsi="Arial" w:cs="Arial"/>
          <w:sz w:val="18"/>
          <w:szCs w:val="18"/>
          <w:rPrChange w:id="2201" w:author="Terren Wing" w:date="2024-07-25T14:12:00Z" w16du:dateUtc="2024-07-25T21:12:00Z">
            <w:rPr>
              <w:rFonts w:ascii="Arial" w:hAnsi="Arial" w:cs="Arial"/>
            </w:rPr>
          </w:rPrChange>
        </w:rPr>
        <w:t>For example, a household may be considered unemployed while enrolled in an educational program.</w:t>
      </w:r>
    </w:p>
  </w:footnote>
  <w:footnote w:id="3">
    <w:p w14:paraId="00FF4686" w14:textId="35911A4D" w:rsidR="00EC71CF" w:rsidRPr="00EC71CF" w:rsidRDefault="00EC71CF">
      <w:pPr>
        <w:pStyle w:val="FootnoteText"/>
        <w:rPr>
          <w:rFonts w:ascii="Arial" w:hAnsi="Arial" w:cs="Arial"/>
          <w:rPrChange w:id="2231" w:author="Terren Wing" w:date="2024-07-25T14:12:00Z" w16du:dateUtc="2024-07-25T21:12:00Z">
            <w:rPr/>
          </w:rPrChange>
        </w:rPr>
      </w:pPr>
      <w:ins w:id="2232" w:author="Terren Wing" w:date="2024-07-25T14:12:00Z" w16du:dateUtc="2024-07-25T21:12:00Z">
        <w:r w:rsidRPr="00EC71CF">
          <w:rPr>
            <w:rStyle w:val="FootnoteReference"/>
            <w:rFonts w:ascii="Arial" w:hAnsi="Arial" w:cs="Arial"/>
            <w:sz w:val="18"/>
            <w:szCs w:val="18"/>
            <w:rPrChange w:id="2233" w:author="Terren Wing" w:date="2024-07-25T14:12:00Z" w16du:dateUtc="2024-07-25T21:12:00Z">
              <w:rPr>
                <w:rStyle w:val="FootnoteReference"/>
              </w:rPr>
            </w:rPrChange>
          </w:rPr>
          <w:footnoteRef/>
        </w:r>
        <w:r w:rsidRPr="00EC71CF">
          <w:rPr>
            <w:rFonts w:ascii="Arial" w:hAnsi="Arial" w:cs="Arial"/>
            <w:sz w:val="18"/>
            <w:szCs w:val="18"/>
            <w:rPrChange w:id="2234" w:author="Terren Wing" w:date="2024-07-25T14:12:00Z" w16du:dateUtc="2024-07-25T21:12:00Z">
              <w:rPr/>
            </w:rPrChange>
          </w:rPr>
          <w:t xml:space="preserve"> </w:t>
        </w:r>
        <w:r w:rsidRPr="00EC71CF">
          <w:rPr>
            <w:rFonts w:ascii="Arial" w:hAnsi="Arial" w:cs="Arial"/>
            <w:sz w:val="18"/>
            <w:szCs w:val="18"/>
            <w:rPrChange w:id="2235" w:author="Terren Wing" w:date="2024-07-25T14:12:00Z" w16du:dateUtc="2024-07-25T21:12:00Z">
              <w:rPr/>
            </w:rPrChange>
          </w:rPr>
          <w:t>Defined as households that have earned or permanent income that results in area median income (AMI) above 50% and/or that have voluntarily exited housing assistance</w:t>
        </w:r>
      </w:ins>
    </w:p>
  </w:footnote>
  <w:footnote w:id="4">
    <w:p w14:paraId="78F1DB6A" w14:textId="48C0F1A5" w:rsidR="00F36101" w:rsidRPr="00311289" w:rsidRDefault="00F36101">
      <w:pPr>
        <w:pStyle w:val="FootnoteText"/>
        <w:rPr>
          <w:rFonts w:ascii="Arial" w:hAnsi="Arial" w:cs="Arial"/>
        </w:rPr>
      </w:pPr>
      <w:r w:rsidRPr="00311289">
        <w:rPr>
          <w:rStyle w:val="FootnoteReference"/>
          <w:rFonts w:ascii="Arial" w:hAnsi="Arial" w:cs="Arial"/>
        </w:rPr>
        <w:footnoteRef/>
      </w:r>
      <w:r w:rsidRPr="00311289">
        <w:rPr>
          <w:rFonts w:ascii="Arial" w:hAnsi="Arial" w:cs="Arial"/>
        </w:rPr>
        <w:t xml:space="preserve"> These protections (as well as all protections in this Notice for current households) apply when </w:t>
      </w:r>
      <w:proofErr w:type="gramStart"/>
      <w:r w:rsidRPr="00311289">
        <w:rPr>
          <w:rFonts w:ascii="Arial" w:hAnsi="Arial" w:cs="Arial"/>
        </w:rPr>
        <w:t>in order to</w:t>
      </w:r>
      <w:proofErr w:type="gramEnd"/>
      <w:r w:rsidRPr="00311289">
        <w:rPr>
          <w:rFonts w:ascii="Arial" w:hAnsi="Arial" w:cs="Arial"/>
        </w:rPr>
        <w:t xml:space="preserve"> facilitate repairs a household is relocated following the conversion and subsequently returns to the property, even if they are considered a “new admission” upon return.</w:t>
      </w:r>
    </w:p>
  </w:footnote>
  <w:footnote w:id="5">
    <w:p w14:paraId="4993F025" w14:textId="774E6D52" w:rsidR="00F36101" w:rsidRPr="00311289" w:rsidRDefault="00F36101">
      <w:pPr>
        <w:pStyle w:val="FootnoteText"/>
        <w:rPr>
          <w:rFonts w:ascii="Arial" w:hAnsi="Arial" w:cs="Arial"/>
        </w:rPr>
      </w:pPr>
      <w:r w:rsidRPr="004B466C">
        <w:rPr>
          <w:rStyle w:val="FootnoteReference"/>
          <w:rFonts w:ascii="Arial" w:hAnsi="Arial" w:cs="Arial"/>
          <w:sz w:val="16"/>
          <w:szCs w:val="16"/>
          <w:rPrChange w:id="3874" w:author="Terren Wing" w:date="2024-07-01T16:58:00Z" w16du:dateUtc="2024-07-01T23:58:00Z">
            <w:rPr>
              <w:rStyle w:val="FootnoteReference"/>
              <w:rFonts w:ascii="Arial" w:hAnsi="Arial" w:cs="Arial"/>
            </w:rPr>
          </w:rPrChange>
        </w:rPr>
        <w:footnoteRef/>
      </w:r>
      <w:r w:rsidRPr="004B466C">
        <w:rPr>
          <w:rFonts w:ascii="Arial" w:hAnsi="Arial" w:cs="Arial"/>
          <w:sz w:val="16"/>
          <w:szCs w:val="16"/>
          <w:rPrChange w:id="3875" w:author="Terren Wing" w:date="2024-07-01T16:58:00Z" w16du:dateUtc="2024-07-01T23:58:00Z">
            <w:rPr>
              <w:rFonts w:ascii="Arial" w:hAnsi="Arial" w:cs="Arial"/>
            </w:rPr>
          </w:rPrChange>
        </w:rPr>
        <w:t xml:space="preserve"> The funding streams for the PH FSS Program and the HCV FSS Program were first merged pursuant to the FY 2014 </w:t>
      </w:r>
      <w:del w:id="3876" w:author="Terren Wing" w:date="2024-07-01T16:58:00Z" w16du:dateUtc="2024-07-01T23:58:00Z">
        <w:r w:rsidRPr="004B466C" w:rsidDel="004B466C">
          <w:rPr>
            <w:rFonts w:ascii="Arial" w:hAnsi="Arial" w:cs="Arial"/>
            <w:sz w:val="16"/>
            <w:szCs w:val="16"/>
            <w:rPrChange w:id="3877" w:author="Terren Wing" w:date="2024-07-01T16:58:00Z" w16du:dateUtc="2024-07-01T23:58:00Z">
              <w:rPr>
                <w:rFonts w:ascii="Arial" w:hAnsi="Arial" w:cs="Arial"/>
              </w:rPr>
            </w:rPrChange>
          </w:rPr>
          <w:delText xml:space="preserve">appropriations </w:delText>
        </w:r>
      </w:del>
      <w:ins w:id="3878" w:author="Terren Wing" w:date="2024-07-01T16:58:00Z" w16du:dateUtc="2024-07-01T23:58:00Z">
        <w:r w:rsidR="004B466C">
          <w:rPr>
            <w:rFonts w:ascii="Arial" w:hAnsi="Arial" w:cs="Arial"/>
            <w:sz w:val="16"/>
            <w:szCs w:val="16"/>
          </w:rPr>
          <w:t>A</w:t>
        </w:r>
        <w:r w:rsidR="004B466C" w:rsidRPr="004B466C">
          <w:rPr>
            <w:rFonts w:ascii="Arial" w:hAnsi="Arial" w:cs="Arial"/>
            <w:sz w:val="16"/>
            <w:szCs w:val="16"/>
            <w:rPrChange w:id="3879" w:author="Terren Wing" w:date="2024-07-01T16:58:00Z" w16du:dateUtc="2024-07-01T23:58:00Z">
              <w:rPr>
                <w:rFonts w:ascii="Arial" w:hAnsi="Arial" w:cs="Arial"/>
              </w:rPr>
            </w:rPrChange>
          </w:rPr>
          <w:t xml:space="preserve">ppropriations </w:t>
        </w:r>
      </w:ins>
      <w:del w:id="3880" w:author="Terren Wing" w:date="2024-07-01T16:58:00Z" w16du:dateUtc="2024-07-01T23:58:00Z">
        <w:r w:rsidRPr="004B466C" w:rsidDel="004B466C">
          <w:rPr>
            <w:rFonts w:ascii="Arial" w:hAnsi="Arial" w:cs="Arial"/>
            <w:sz w:val="16"/>
            <w:szCs w:val="16"/>
            <w:rPrChange w:id="3881" w:author="Terren Wing" w:date="2024-07-01T16:58:00Z" w16du:dateUtc="2024-07-01T23:58:00Z">
              <w:rPr>
                <w:rFonts w:ascii="Arial" w:hAnsi="Arial" w:cs="Arial"/>
              </w:rPr>
            </w:rPrChange>
          </w:rPr>
          <w:delText>act</w:delText>
        </w:r>
      </w:del>
      <w:ins w:id="3882" w:author="Terren Wing" w:date="2024-07-01T16:58:00Z" w16du:dateUtc="2024-07-01T23:58:00Z">
        <w:r w:rsidR="004B466C">
          <w:rPr>
            <w:rFonts w:ascii="Arial" w:hAnsi="Arial" w:cs="Arial"/>
            <w:sz w:val="16"/>
            <w:szCs w:val="16"/>
          </w:rPr>
          <w:t>A</w:t>
        </w:r>
        <w:r w:rsidR="004B466C" w:rsidRPr="004B466C">
          <w:rPr>
            <w:rFonts w:ascii="Arial" w:hAnsi="Arial" w:cs="Arial"/>
            <w:sz w:val="16"/>
            <w:szCs w:val="16"/>
            <w:rPrChange w:id="3883" w:author="Terren Wing" w:date="2024-07-01T16:58:00Z" w16du:dateUtc="2024-07-01T23:58:00Z">
              <w:rPr>
                <w:rFonts w:ascii="Arial" w:hAnsi="Arial" w:cs="Arial"/>
              </w:rPr>
            </w:rPrChange>
          </w:rPr>
          <w:t>ct</w:t>
        </w:r>
      </w:ins>
      <w:r w:rsidRPr="004B466C">
        <w:rPr>
          <w:rFonts w:ascii="Arial" w:hAnsi="Arial" w:cs="Arial"/>
          <w:sz w:val="16"/>
          <w:szCs w:val="16"/>
          <w:rPrChange w:id="3884" w:author="Terren Wing" w:date="2024-07-01T16:58:00Z" w16du:dateUtc="2024-07-01T23:58:00Z">
            <w:rPr>
              <w:rFonts w:ascii="Arial" w:hAnsi="Arial" w:cs="Arial"/>
            </w:rPr>
          </w:rPrChange>
        </w:rPr>
        <w:t>. As a result, PHAs can serve both PH residents and HCV participants, including PBV participants, with FSS funding awarded under the FY 2014 FSS Notice of Funding Availability (FSS NOFA) and any other NOFA under which the combination of funds remains in the applicable appropriations act. For PHAs that had managed both programs separately and now have a merged program, a conversion to PBV should not impact their FSS participants.</w:t>
      </w:r>
    </w:p>
  </w:footnote>
  <w:footnote w:id="6">
    <w:p w14:paraId="6E6EF5DB" w14:textId="7B40FAFC" w:rsidR="00F36101" w:rsidRPr="00311289" w:rsidRDefault="00F36101">
      <w:pPr>
        <w:pStyle w:val="FootnoteText"/>
        <w:rPr>
          <w:rFonts w:ascii="Arial" w:hAnsi="Arial" w:cs="Arial"/>
        </w:rPr>
      </w:pPr>
      <w:r w:rsidRPr="00311289">
        <w:rPr>
          <w:rStyle w:val="FootnoteReference"/>
          <w:rFonts w:ascii="Arial" w:hAnsi="Arial" w:cs="Arial"/>
        </w:rPr>
        <w:footnoteRef/>
      </w:r>
      <w:r w:rsidRPr="00311289">
        <w:rPr>
          <w:rFonts w:ascii="Arial" w:hAnsi="Arial" w:cs="Arial"/>
        </w:rPr>
        <w:t xml:space="preserve"> § 982.555(a) (1) (IV) is not relevant to RAD as the tenant-based certificate has been repealed.</w:t>
      </w:r>
    </w:p>
  </w:footnote>
  <w:footnote w:id="7">
    <w:p w14:paraId="6C04A815" w14:textId="28768D8C" w:rsidR="00F36101" w:rsidRPr="00311289" w:rsidRDefault="00F36101" w:rsidP="00E51C3B">
      <w:pPr>
        <w:pStyle w:val="FootnoteText"/>
        <w:rPr>
          <w:rFonts w:ascii="Arial" w:hAnsi="Arial" w:cs="Arial"/>
        </w:rPr>
      </w:pPr>
      <w:r w:rsidRPr="003A1827">
        <w:rPr>
          <w:rStyle w:val="FootnoteReference"/>
          <w:rFonts w:ascii="Arial" w:hAnsi="Arial" w:cs="Arial"/>
          <w:sz w:val="16"/>
          <w:szCs w:val="16"/>
          <w:rPrChange w:id="3891" w:author="Terren Wing" w:date="2024-07-01T16:58:00Z" w16du:dateUtc="2024-07-01T23:58:00Z">
            <w:rPr>
              <w:rStyle w:val="FootnoteReference"/>
              <w:rFonts w:ascii="Arial" w:hAnsi="Arial" w:cs="Arial"/>
            </w:rPr>
          </w:rPrChange>
        </w:rPr>
        <w:footnoteRef/>
      </w:r>
      <w:r w:rsidRPr="003A1827">
        <w:rPr>
          <w:rFonts w:ascii="Arial" w:hAnsi="Arial" w:cs="Arial"/>
          <w:sz w:val="16"/>
          <w:szCs w:val="16"/>
          <w:rPrChange w:id="3892" w:author="Terren Wing" w:date="2024-07-01T16:58:00Z" w16du:dateUtc="2024-07-01T23:58:00Z">
            <w:rPr>
              <w:rFonts w:ascii="Arial" w:hAnsi="Arial" w:cs="Arial"/>
            </w:rPr>
          </w:rPrChange>
        </w:rPr>
        <w:t xml:space="preserve"> For example, a public housing family residing in a property converting under RAD has a TTP of $600. The property has an initial Contract Rent of $500, with a $50 Utility Allowance. Following conversion, the residents is still responsible for paying $600 in tenant rent and utilities.</w:t>
      </w:r>
    </w:p>
  </w:footnote>
  <w:footnote w:id="8">
    <w:p w14:paraId="7B741478" w14:textId="22092AA9" w:rsidR="00F36101" w:rsidRPr="00311289" w:rsidRDefault="00F36101" w:rsidP="00E51C3B">
      <w:pPr>
        <w:pStyle w:val="FootnoteText"/>
        <w:rPr>
          <w:rFonts w:ascii="Arial" w:hAnsi="Arial" w:cs="Arial"/>
        </w:rPr>
      </w:pPr>
      <w:r w:rsidRPr="00C4359A">
        <w:rPr>
          <w:rStyle w:val="FootnoteReference"/>
          <w:rFonts w:ascii="Arial" w:hAnsi="Arial" w:cs="Arial"/>
          <w:sz w:val="16"/>
          <w:szCs w:val="16"/>
          <w:rPrChange w:id="3894" w:author="Terren Wing" w:date="2024-07-01T16:59:00Z" w16du:dateUtc="2024-07-01T23:59:00Z">
            <w:rPr>
              <w:rStyle w:val="FootnoteReference"/>
              <w:rFonts w:ascii="Arial" w:hAnsi="Arial" w:cs="Arial"/>
            </w:rPr>
          </w:rPrChange>
        </w:rPr>
        <w:footnoteRef/>
      </w:r>
      <w:r w:rsidRPr="00C4359A">
        <w:rPr>
          <w:rFonts w:ascii="Arial" w:hAnsi="Arial" w:cs="Arial"/>
          <w:sz w:val="16"/>
          <w:szCs w:val="16"/>
          <w:rPrChange w:id="3895" w:author="Terren Wing" w:date="2024-07-01T16:59:00Z" w16du:dateUtc="2024-07-01T23:59:00Z">
            <w:rPr>
              <w:rFonts w:ascii="Arial" w:hAnsi="Arial" w:cs="Arial"/>
            </w:rPr>
          </w:rPrChange>
        </w:rPr>
        <w:t xml:space="preserve"> For PBV conversions that are not FHA-insured, a future HUD notice will describe project financial data that may be required to be submitted by a PBV owner for purposes of the evaluation, given that PBV projects do not submit annual financial statements to HUD/REAC.</w:t>
      </w:r>
    </w:p>
  </w:footnote>
  <w:footnote w:id="9">
    <w:p w14:paraId="1BDB70AF" w14:textId="0F457315" w:rsidR="00F36101" w:rsidRPr="00311289" w:rsidDel="00CF0931" w:rsidRDefault="00F36101">
      <w:pPr>
        <w:pStyle w:val="FootnoteText"/>
        <w:rPr>
          <w:del w:id="3897" w:author="Terren Wing" w:date="2024-07-01T16:59:00Z" w16du:dateUtc="2024-07-01T23:59:00Z"/>
          <w:rFonts w:ascii="Arial" w:hAnsi="Arial" w:cs="Arial"/>
        </w:rPr>
      </w:pPr>
      <w:del w:id="3898" w:author="Terren Wing" w:date="2024-07-01T16:59:00Z" w16du:dateUtc="2024-07-01T23:59:00Z">
        <w:r w:rsidRPr="00311289" w:rsidDel="00CF0931">
          <w:rPr>
            <w:rStyle w:val="FootnoteReference"/>
            <w:rFonts w:ascii="Arial" w:hAnsi="Arial" w:cs="Arial"/>
          </w:rPr>
          <w:footnoteRef/>
        </w:r>
        <w:r w:rsidRPr="00311289" w:rsidDel="00CF0931">
          <w:rPr>
            <w:rFonts w:ascii="Arial" w:hAnsi="Arial" w:cs="Arial"/>
          </w:rPr>
          <w:delText xml:space="preserve"> For more information on serving persons with LEP, please see HUD’s Final guidance to Federal Financial Assistance Recipients Regarding Title VI Prohibition Against National Origin Discrimination Affecting Limited English Proficient Persons (72 FR 2732), published on January 22, 2007.</w:delText>
        </w:r>
      </w:del>
    </w:p>
  </w:footnote>
  <w:footnote w:id="10">
    <w:p w14:paraId="32A0B0A0" w14:textId="0A853195" w:rsidR="00F36101" w:rsidRPr="00311289" w:rsidRDefault="00F36101">
      <w:pPr>
        <w:pStyle w:val="FootnoteText"/>
        <w:rPr>
          <w:rFonts w:ascii="Arial" w:hAnsi="Arial" w:cs="Arial"/>
        </w:rPr>
      </w:pPr>
      <w:r w:rsidRPr="009C2645">
        <w:rPr>
          <w:rStyle w:val="FootnoteReference"/>
          <w:rFonts w:ascii="Arial" w:hAnsi="Arial" w:cs="Arial"/>
          <w:sz w:val="16"/>
          <w:szCs w:val="16"/>
          <w:rPrChange w:id="3908" w:author="Terren Wing" w:date="2024-07-01T17:00:00Z" w16du:dateUtc="2024-07-02T00:00:00Z">
            <w:rPr>
              <w:rStyle w:val="FootnoteReference"/>
              <w:rFonts w:ascii="Arial" w:hAnsi="Arial" w:cs="Arial"/>
            </w:rPr>
          </w:rPrChange>
        </w:rPr>
        <w:footnoteRef/>
      </w:r>
      <w:r w:rsidRPr="009C2645">
        <w:rPr>
          <w:rFonts w:ascii="Arial" w:hAnsi="Arial" w:cs="Arial"/>
          <w:sz w:val="16"/>
          <w:szCs w:val="16"/>
          <w:rPrChange w:id="3909" w:author="Terren Wing" w:date="2024-07-01T17:00:00Z" w16du:dateUtc="2024-07-02T00:00:00Z">
            <w:rPr>
              <w:rFonts w:ascii="Arial" w:hAnsi="Arial" w:cs="Arial"/>
            </w:rPr>
          </w:rPrChange>
        </w:rPr>
        <w:t xml:space="preserve"> For the purposes of this Attachment, HUD uses the term “Project Owner” to refer to the owner of a converting or Covered Project. In some instances</w:t>
      </w:r>
      <w:ins w:id="3910" w:author="Terren Wing" w:date="2024-07-11T16:08:00Z" w16du:dateUtc="2024-07-11T23:08:00Z">
        <w:r w:rsidR="0025686B">
          <w:rPr>
            <w:rFonts w:ascii="Arial" w:hAnsi="Arial" w:cs="Arial"/>
            <w:sz w:val="16"/>
            <w:szCs w:val="16"/>
          </w:rPr>
          <w:t>,</w:t>
        </w:r>
      </w:ins>
      <w:r w:rsidRPr="009C2645">
        <w:rPr>
          <w:rFonts w:ascii="Arial" w:hAnsi="Arial" w:cs="Arial"/>
          <w:sz w:val="16"/>
          <w:szCs w:val="16"/>
          <w:rPrChange w:id="3911" w:author="Terren Wing" w:date="2024-07-01T17:00:00Z" w16du:dateUtc="2024-07-02T00:00:00Z">
            <w:rPr>
              <w:rFonts w:ascii="Arial" w:hAnsi="Arial" w:cs="Arial"/>
            </w:rPr>
          </w:rPrChange>
        </w:rPr>
        <w:t xml:space="preserve"> the owner of a project could be a public, non-profit, or for-profit, e.g., mixed finance 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ABEB3" w14:textId="6EEC583F" w:rsidR="00F36101" w:rsidRDefault="00A21425" w:rsidP="00B004A6">
    <w:pPr>
      <w:spacing w:after="0" w:line="240" w:lineRule="auto"/>
    </w:pPr>
    <w:r>
      <w:rPr>
        <w:noProof/>
      </w:rPr>
      <mc:AlternateContent>
        <mc:Choice Requires="wpg">
          <w:drawing>
            <wp:anchor distT="0" distB="0" distL="114300" distR="114300" simplePos="0" relativeHeight="251658240" behindDoc="0" locked="0" layoutInCell="1" allowOverlap="1" wp14:anchorId="180BF7C8" wp14:editId="77AE25C8">
              <wp:simplePos x="0" y="0"/>
              <wp:positionH relativeFrom="column">
                <wp:posOffset>-1143000</wp:posOffset>
              </wp:positionH>
              <wp:positionV relativeFrom="paragraph">
                <wp:posOffset>-2926080</wp:posOffset>
              </wp:positionV>
              <wp:extent cx="7782560" cy="10078720"/>
              <wp:effectExtent l="0" t="0" r="0" b="0"/>
              <wp:wrapNone/>
              <wp:docPr id="108505895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2560" cy="10078720"/>
                        <a:chOff x="0" y="0"/>
                        <a:chExt cx="7782560" cy="10078720"/>
                      </a:xfrm>
                    </wpg:grpSpPr>
                    <pic:pic xmlns:pic="http://schemas.openxmlformats.org/drawingml/2006/picture">
                      <pic:nvPicPr>
                        <pic:cNvPr id="11" name="Picture 11" descr="HF_ReportCover_V_Border"/>
                        <pic:cNvPicPr>
                          <a:picLocks noChangeAspect="1"/>
                        </pic:cNvPicPr>
                      </pic:nvPicPr>
                      <pic:blipFill>
                        <a:blip r:embed="rId1"/>
                        <a:srcRect/>
                        <a:stretch>
                          <a:fillRect/>
                        </a:stretch>
                      </pic:blipFill>
                      <pic:spPr bwMode="auto">
                        <a:xfrm>
                          <a:off x="0" y="0"/>
                          <a:ext cx="7782560" cy="10078720"/>
                        </a:xfrm>
                        <a:prstGeom prst="rect">
                          <a:avLst/>
                        </a:prstGeom>
                        <a:noFill/>
                        <a:ln>
                          <a:noFill/>
                        </a:ln>
                      </pic:spPr>
                    </pic:pic>
                    <wps:wsp>
                      <wps:cNvPr id="6" name="Rectangle 6"/>
                      <wps:cNvSpPr/>
                      <wps:spPr>
                        <a:xfrm>
                          <a:off x="2971800" y="2025650"/>
                          <a:ext cx="1885950"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8CD723" id="Group 1" o:spid="_x0000_s1026" style="position:absolute;margin-left:-90pt;margin-top:-230.4pt;width:612.8pt;height:793.6pt;z-index:251658240" coordsize="77825,100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zkAAAAAFJnaHRsb25nAAAJ9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U4QklNBAwAAAAADpQAAAABAAAAfAAAAKAAAAF0&#10;AADogAAADngAGAAB/9j/4AAQSkZJRgABAgAASABIAAD/7QAMQWRvYmVfQ00AAf/uAA5BZG9iZQBk&#10;gAAAAAH/2wCEAAwICAgJCAwJCQwRCwoLERUPDAwPFRgTExUTExgRDAwMDAwMEQwMDAwMDAwMDAwM&#10;DAwMDAwMDAwMDAwMDAwMDAwBDQsLDQ4NEA4OEBQODg4UFA4ODg4UEQwMDAwMEREMDAwMDAwRDAwM&#10;DAwMDAwMDAwMDAwMDAwMDAwMDAwMDAwMDP/AABEIAKAAf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P/0L/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0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0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07/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1L/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1b/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1r/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17/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0L/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0b/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r/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7/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cvgg/W97jfdtuH952m&#10;gtGgAAAAAAAAAAAAA//Xv8AAAAAAAAAAAAAAq5dsf8cnlD3k9xv0f1YFo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XL4IP1ve433bbh/edpoLRoAAAAAAAAAAA&#10;AAP/0L/AAAAAAAAAAAAAAKuXbH/HJ5Q95Pcb9H9WBa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y+CD9b3uN9224f3naaC0aAAAAAAAAAAAAAD/9G/wAAAAAAA&#10;AAAAAACrl2x/xyeUPeT3G/R/VgWj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cvgg/W97jfdtuH952mgtGgAAAAAAAAAAAAA//Sv8AAAAAAAAAAAAAAq5dsf8cn&#10;lD3k9xv0f1YFo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X&#10;L4IP1ve433bbh/edpoLRoAAAAAAAAAAAAAP/07/AAAAAAAAAAAAAAKuXbH/HJ5Q95Pcb9H9WBa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Vy+CD9b3uN9224f3&#10;naaC0aAAAAAAAAAAAAAD/9S/wAAAAAAAAAAAAACrl2x/xyeUPeT3G/R/VgWj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cvgg/W97jfdtuH952mgtGgAAAAAAAA&#10;AAAAA//Vv8AAAAAAAAAAAAAAq5dsf8cnlD3k9xv0f1YFo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XL4IP1ve433bbh/edpoLRoAAAAAAAAAAAAAP/1r/AAAAA&#10;AAAAAAAAAKuXbH/HJ5Q95Pcb9H9WBaN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Vy+CD9b3uN9224f3naaC0aAAAAAAAAAAAAAD/9e/wAAAAAAAAAAAAACrl2x/&#10;xyeUPeT3G/R/VgWj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cvgg/W97jfdtuH952mgtGgAAAAAAAAAAAAA//Qv8AAAAAAAAAAAAAAq5dsf8cnlD3k9xv0f1YF&#10;o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XL4IP1ve433bb&#10;h/edpoLRoAAAAAAAAAAAAAP/0b/AAAAAAAAAAAAAAKuXbH/HJ5Q95Pcb9H9WBa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y+CD9b3uN9224f3naaC0aAAAAAA&#10;AAAAAAAD/9K/wAAAAAAAAAAAAACrl2x/xyeUPeT3G/R/VgW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cvgg/W97jfdtuH952mgtGgAAAAAAAAAAAAA//Tv8AA&#10;AAAAAAAAAAAAq5dsf8cnlD3k9xv0f1YFo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XL4IP1ve433bbh/edpoLRoAAAAAAAAAAAAAP/1L/AAAAAAAAAAAAAAKuX&#10;bH/HJ5Q95Pcb9H9WBa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Vy+CD9b3uN9224f3naaC0aAAAAAAAAAAAAAD/9W/wAAAAAAAAAAAAACrl2x/xyeUPeT3G/R/&#10;VgWj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cvgg/W97jf&#10;dtuH952mgtGgAAAAAAAAAAAAA//Wv8AAAAAAAAAAAAAAq5dsf8cnlD3k9xv0f1YFo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XL4IP1ve433bbh/edpoLRoAAA&#10;AAAAAAAAAAP/17/AAAAAAAAAAAAAAKuXbH/HJ5Q95Pcb9H9WBa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y+CD9b3uN9224f3naaC0aAAAAAAAAAAAAAD/9C/&#10;wAAAAAAAAAAAAACrl2x/xyeUPeT3G/R/VgWj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0b/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K/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T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1L/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Vy+CD9b3uN9224f3naaC&#10;0aAAAAAAAAAAAAAD/9a/wAAAAAAAAAAAAACrl2x/xyeUPeT3G/R/VgWj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cvgg/W97jfdtuH952mgtGgAAAAAAAAAAAA&#10;A//Xv8AAAAAAAAAAAAAAq5dsf8cnlD3k9xv0f1YFo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XL4IP1ve433bbh/edpoLRoAAAAAAAAAAAAAP/0L/AAAAAAAAA&#10;AAAAAKuXbH/HJ5Q95Pcb9H9WBaN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Vy+CD9b3uN9224f3naaC0aAAAAAAAAAAAAAD/9G/wAAAAAAAAAAAAACrl2x/xyeU&#10;PeT3G/R/VgW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cv&#10;gg/W97jfdtuH952mgtGgAAAAAAAAAAAAA//Sv8AAAAAAAAAAAAAAq5dsf8cnlD3k9xv0f1YFo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1L/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W/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W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17/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C/wAAAAAAAAAAAAACr&#10;l2x/xyeUPeT3G/R/VgWj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cvgg/W97jfdtuH952mgtGgAAAAAAAAAAAAA//Rv8AAAAAAAAAAAAAAq5dsf8cnlD3k9xv0&#10;f1YFo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XL4IP1ve4&#10;33bbh/edpoLRoAAAAAAAAAAAAAP/0r/AAAAAAAAAAAAAAKuXbH/HJ5Q95Pcb9H9WBaN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Vy+CD9b3uN9224f3naaC0aAA&#10;AAAAAAAAAAAD/9O/wAAAAAAAAAAAAACrl2x/xyeUPeT3G/R/VgWj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cvgg/W97jfdtuH952mgtGgAAAAAAAAAAAAA//U&#10;v8AAAAAAAAAAAAAAq5dsf8cnlD3k9xv0f1YFo0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XL4IP1ve433bbh/edpoLRoAAAAAAAAAAAAAP/1b/AAAAAAAAAAAAA&#10;AKuXbH/HJ5Q95Pcb9H9WBaN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Vy+CD9b3uN9224f3naaC0aAAAAAAAAAAAAAD/9a/wAAAAAAAAAAAAACrl2x/xyeUPeT3&#10;G/R/VgWj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cvgg/W&#10;97jfdtuH952mgtGgAAAAAAAAAAAAA//Xv8AAAAAAAAAAAAAAq5dsf8cnlD3k9xv0f1YFo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XL4IP1ve433bbh/edpoLR&#10;oAAAAAAAAAAAAAP/0L/AAAAAAAAAAAAAAKuXbH/HJ5Q95Pcb9H9WBa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Vy+CD9b3uN9224f3naaC0aAAAAAAAAAAAAAD&#10;/9G/wAAAAAAAAAAAAACrl2x/xyeUPeT3G/R/VgWj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cvgg/W97jfdtuH952mgtGgAAAAAAAAAAAAA//Sv8AAAAAAAAAA&#10;AAAAq5dsf8cnlD3k9xv0f1YFo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XL4IP1ve433bbh/edpoLRoAAAAAAAAAAAAAP/07/AAAAAAAAAAAAAAKuXbH/HJ5Q9&#10;5Pcb9H9WBaN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Vy+C&#10;D9b3uN9224f3naaC0aAAAAAAAAAAAAAD/9S/wAAAAAAAAAAAAACrl2x/xyeUPeT3G/R/VgW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cvgg/W97jfdtuH952m&#10;gtGgAAAAAAAAAAAAA//Vv8AAAAAAAAAAAAAAq5dsf8cnlD3k9xv0f1YFo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XL4IP1ve433bbh/edpoLRoAAAAAAAAAAA&#10;AAP/1r/AAAAAAAAAAAAAAKuXbH/HJ5Q95Pcb9H9WBa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y+CD9b3uN9224f3naaC0aAAAAAAAAAAAAAD/9e/wAAAAAAA&#10;AAAAAACrl2x/xyeUPeT3G/R/VgWj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cvgg/W97jfdtuH952mgtGgAAAAAAAAAAAAA//Qv8AAAAAAAAAAAAAAq5dsf8cn&#10;lD3k9xv0f1YFo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X&#10;L4IP1ve433bbh/edpoLRoAAAAAAAAAAAAAP/0b/AAAAAAAAAAAAAAKuXbH/HJ5Q95Pcb9H9WBa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Vy+CD9b3uN9224f3&#10;naaC0aAAAAAAAAAAAAAD/9K/wAAAAAAAAAAAAACrl2x/xyeUPeT3G/R/VgWj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cvgg/W97jfdtuH952mgtGgAAAAAAAA&#10;AAAAA//Tv8AAAAAAAAAAAAAAq5dsf8cnlD3k9xv0f1YFo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XL4IP1ve433bbh/edpoLRoAAAAAAAAAAAAAP/1L/AAAAA&#10;AAAAAAAAAKuXbH/HJ5Q95Pcb9H9WBaN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Vy+CD9b3uN9224f3naaC0aAAAAAAAAAAAAAD/9W/wAAAAAAAAAAAAACrl2x/&#10;xyeUPeT3G/R/VgWj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cvgg/W97jfdtuH952mgtGgAAAAAAAAAAAAA//Wv8AAAAAAAAAAAAAAq5dsf8cnlD3k9xv0f1YF&#10;o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XL4IP1ve433bb&#10;h/edpoLRoAAAAAAAAAAAAAP/17/AAAAAAAAAAAAAAKuXbH/HJ5Q95Pcb9H9WBa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y+CD9b3uN9224f3naaC0aAAAAAA&#10;AAAAAAAD/9C/wAAAAAAAAAAAAACrl2x/xyeUPeT3G/R/VgW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cvgg/W97jfdtuH952mgtGgAAAAAAAAAAAAA//Rv8AA&#10;AAAAAAAAAAAAq5dsf8cnlD3k9xv0f1YFo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XL4IP1ve433bbh/edpoLRoAAAAAAAAAAAAAP/0r/AAAAAAAAAAAAAAKuX&#10;bH/HJ5Q95Pcb9H9WBa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Vy+CD9b3uN9224f3naaC0aAAAAAAAAAAAAAD/9O/wAAAAAAAAAAAAACrl2x/xyeUPeT3G/R/&#10;VgWj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cvgg/W97jf&#10;dtuH952mgtGgAAAAAAAAAAAAA//Uv8AAAAAAAAAAAAAAq5dsf8cnlD3k9xv0f1YFo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XL4IP1ve433bbh/edpoLRoAAA&#10;AAAAAAAAAAP/1b/AAAAAAAAAAAAAAKuXbH/HJ5Q95Pcb9H9WBa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y+CD9b3uN9224f3naaC0aAAAAAAAAAAAAAD/9a/&#10;wAAAAAAAAAAAAACrl2x/xyeUPeT3G/R/VgWj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cvgg/W97jfdtuH952mgtGgAAAAAAAAAAAAA//Xv8AAAAAAAAAAAAAA&#10;q5dsf8cnlD3k9xv0f1YFo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XL4IP1ve433bbh/edpoLRoAAAAAAAAAAAAAP/0L/AAAAAAAAAAAAAAKuXbH/HJ5Q95Pcb&#10;9H9WBa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Vy+CD9b3&#10;uN9224f3naaC0aAAAAAAAAAAAAAD/9G/wAAAAAAAAAAAAACrl2x/xyeUPeT3G/R/VgWj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Vcvgg/W97jfdtuH952mgtGg&#10;AAAAAAAAAAAAA//Sv8AAAAAAAAAAAAAAq5dsf8cnlD3k9xv0f1YFo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XL4IP1ve433bbh/edpoLRoAAAAAAAAAAAAAP/&#10;07/AAAAAAAAAAAAAAKuXbH/HJ5Q95Pcb9H9WBa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Vy+CD9b3uN9224f3naaC0aAAAAAAAAAAAAAD/9S/wAAAAAAAAAAA&#10;AACrl2x/xyeUPeT3G/R/VgWj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cvgg/W97jfdtuH952mgtGgAAAAAAAAAAAAA//Vv8AAAAAAAAAAAAAAq5dsf8cnlD3k&#10;9xv0f1YFo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XL4IP&#10;1ve433bbh/edpoLRoAAAAAAAAAAAAAP/1r/AAAAAAAAAAAAAAKuXbH/HJ5Q95Pcb9H9WBa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Vy+CD9b3uN9224f3naaC&#10;0aAAAAAAAAAAAAAD/9e/wAAAAAAAAAAAAACrl2x/xyeUPeT3G/R/VgWj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cvgg/W97jfdtuH952mgtGgAAAAAAAAAAAA&#10;A//Qv8AAAAAAAAAAAAAAq5dsf8cnlD3k9xv0f1YFo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XL4IP1ve433bbh/edpoLRoAAAAAAAAAAAAAP/0b/AAAAAAAAA&#10;AAAAAKuXbH/HJ5Q95Pcb9H9WBaN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Vy+CD9b3uN9224f3naaC0aAAAAAAAAAAAAAD/9K/wAAAAAAAAAAAAACrl2x/xyeU&#10;PeT3G/R/VgW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cv&#10;gg/W97jfdtuH952mgtGgAAAAAAAAAAAAA//Tv8AAAAAAAAAAAAAAq5dsf8cnlD3k9xv0f1YFo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XL4IP1ve433bbh/ed&#10;poLRoAAAAAAAAAAAAAP/1L/AAAAAAAAAAAAAAKuXbH/HJ5Q95Pcb9H9WBa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Vy+CD9b3uN9224f3naaC0aAAAAAAAAAA&#10;AAAD/9W/wAAAAAAAAAAAAACrl2x/xyeUPeT3G/R/VgWj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cvgg/W97jfdtuH952mgtGgAAAAAAAAAAAAA//Wv8AAAAAA&#10;AAAAAAAAq5dsf8cnlD3k9xv0f1YFo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XL4IP1ve433bbh/edpoLRoAAAAAAAAAAAAAP/17/AAAAAAAAAAAAAAKuXbH/H&#10;J5Q95Pcb9H9WBaN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Vy+CD9b3uN9224f3naaC0aAAAAAAAAAAAAAD/9C/wAAAAAAAAAAAAACrl2x/xyeUPeT3G/R/VgWj&#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cvgg/W97jfdtuH&#10;952mgtGgAAAAAAAAAAAAA//Rv8AAAAAAAAAAAAAAq5dsf8cnlD3k9xv0f1YFo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XL4IP1ve433bbh/edpoLRoAAAAAAA&#10;AAAAAAP/0r/AAAAAAAAAAAAAAKuXbH/HJ5Q95Pcb9H9WBa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Vy+CD9b3uN9224f3naaC0aAAAAAAAAAAAAAD/9O/wAAA&#10;AAAAAAAAAACrl2x/xyeUPeT3G/R/VgWj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cvgg/W97jfdtuH952mgtGgAAAAAAAAAAAAA//U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1b/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a/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X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0L/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G/wAAAAAAAAAAAAACr&#10;l2x/xyeUPeT3G/R/VgWj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cvgg/W97jfdtuH952mgtGgAAAAAAAAAAAAA//Sv8AAAAAAAAAAAAAAq5dsf8cnlD3k9xv0&#10;f1YFo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XL4IP1ve4&#10;33bbh/edpoLRoAAAAAAAAAAAAAP/07/AAAAAAAAAAAAAAKuXbH/HJ5Q95Pcb9H9WBaN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Vy+CD9b3uN9224f3naaC0aAA&#10;AAAAAAAAAAAD/9S/wAAAAAAAAAAAAACrl2x/xyeUPeT3G/R/VgWj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cvgg/W97jfdtuH952mgtGgAAAAAAAAAAAAA//V&#10;v8AAAAAAAAAAAAAAq5dsf8cnlD3k9xv0f1YFo0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XL4IP1ve433bbh/edpoLRoAAAAAAAAAAAAAP/1r/AAAAAAAAAAAAA&#10;AKuXbH/HJ5Q95Pcb9H9WBaN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Vy+CD9b3uN9224f3naaC0aAAAAAAAAAAAAAD/9e/wAAAAAAAAAAAAACrl2x/xyeUPeT3&#10;G/R/VgWj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cvgg/W&#10;97jfdtuH952mgtGgAAAAAAAAAAAAA//Qv8AAAAAAAAAAAAAAq5dsf8cnlD3k9xv0f1YFo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XL4IP1ve433bbh/edpoLR&#10;oAAAAAAAAAAAAAP/0b/AAAAAAAAAAAAAAKuXbH/HJ5Q95Pcb9H9WBa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Vy+CD9b3uN9224f3naaC0aAAAAAAAAAAAAAD&#10;/9K/wAAAAAAAAAAAAACrl2x/xyeUPeT3G/R/VgWj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cvgg/W97jfdtuH952mgtGgAAAAAAAAAAAAA//Tv8AAAAAAAAAA&#10;AAAAq5dsf8cnlD3k9xv0f1YFo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XL4IP1ve433bbh/edpoLRoAAAAAAAAAAAAAP/1L/AAAAAAAAAAAAAAKuXbH/HJ5Q9&#10;5Pcb9H9WBaN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Vy+C&#10;D9b3uN9224f3naaC0aAAAAAAAAAAAAAD/9W/wAAAAAAAAAAAAACrl2x/xyeUPeT3G/R/VgW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cvgg/W97jfdtuH952m&#10;gtGgAAAAAAAAAAAAA//Wv8AAAAAAAAAAAAAAq5dsf8cnlD3k9xv0f1YFo0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XL4IP1ve433bbh/edpoLRoAAAAAAAAAAA&#10;AAP/17/AAAAAAAAAAAAAAKuXbH/HJ5Q95Pcb9H9WBa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Vy+CD9b3uN9224f3naaC0aAAAAAAAAAAAAAD/9C/wAAAAAAA&#10;AAAAAACrl2x/xyeUPeT3G/R/VgWj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cvgg/W97jfdtuH952mgtGgAAAAAAAAAAAAA//Rv8AAAAAAAAAAAAAAq5dsf8cn&#10;lD3k9xv0f1YFo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X&#10;L4IP1ve433bbh/edpoLRoAAAAAAAAAAAAAP/0r/AAAAAAAAAAAAAAKuXbH/HJ5Q95Pcb9H9WBa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Vy+CD9b3uN9224f3&#10;naaC0aAAAAAAAAAAAAAD/9O/wAAAAAAAAAAAAACrl2x/xyeUPeT3G/R/VgWj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cvgg/W97jfdtuH952mgtGgAAAAAAAA&#10;AAAAA//Uv8AAAAAAAAAAAAAAq5dsf8cnlD3k9xv0f1YFo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XL4IP1ve433bbh/edpoLRoAAAAAAAAAAAAAP/1b/AAAAA&#10;AAAAAAAAAKuXbH/HJ5Q95Pcb9H9WBaN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Vy+CD9b3uN9224f3naaC0aAAAAAAAAAAAAAD/9a/wAAAAAAAAAAAAACrl2x/&#10;xyeUPeT3G/R/VgWj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cvgg/W97jfdtuH952mgtGgAAAAAAAAAAAAA//Xv8AAAAAAAAAAAAAAq5dsf8cnlD3k9xv0f1YF&#10;o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XL4IP1ve433bb&#10;h/edpoLRoAAAAAAAAAAAAAP/0L/AAAAAAAAAAAAAAKuXbH/HJ5Q95Pcb9H9WBa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Vy+CD9b3uN9224f3naaC0aAAAAAA&#10;AAAAAAAD/9G/wAAAAAAAAAAAAACrl2x/xyeUPeT3G/R/VgW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cvgg/W97jfdtuH952mgtGgAAAAAAAAAAAAA//Sv8AA&#10;AAAAAAAAAAAAq5dsf8cnlD3k9xv0f1YFo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XL4IP1ve433bbh/edpoLRoAAAAAAAAAAAAAP/07/AAAAAAAAAAAAAAKuX&#10;bH/HJ5Q95Pcb9H9WBa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Vy+CD9b3uN9224f3naaC0aAAAAAAAAAAAAAD/9S/wAAAAAAAAAAAAACrl2x/xyeUPeT3G/R/&#10;VgWj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cvgg/W97jf&#10;dtuH952mgtGgAAAAAAAAAAAAA//Vv8AAAAAAAAAAAAAAq5dsf8cnlD3k9xv0f1YFo0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XL4IP1ve433bbh/edpoLRoAAA&#10;AAAAAAAAAAP/1r/AAAAAAAAAAAAAAKuXbH/HJ5Q95Pcb9H9WBa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y+CD9b3uN9224f3naaC0aAAAAAAAAAAAAAD/9e/&#10;wAAAAAAAAAAAAACrl2x/xyeUPeT3G/R/VgWj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cvgg/W97jfdtuH952mgtGgAAAAAAAAAAAAA//Qv8AAAAAAAAAAAAAA&#10;q5dsf8cnlD3k9xv0f1YFo0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XL4IP1ve433bbh/edpoLRoAAAAAAAAAAAAAP/0b/AAAAAAAAAAAAAAKuXbH/HJ5Q95Pcb&#10;9H9WBa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Vy+CD9b3&#10;uN9224f3naaC0aAAAAAAAAAAAAAD/9K/wAAAAAAAAAAAAACrl2x/xyeUPeT3G/R/VgWj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Vcvgg/W97jfdtuH952mgtGg&#10;AAAAAAAAAAAAA//Tv8AAAAAAAAAAAAAAq5dsf8cnlD3k9xv0f1YFo0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XL4IP1ve433bbh/edpoLRoAAAAAAAAAAAAAP/&#10;1L/AAAAAAAAAAAAAAKuXbH/HJ5Q95Pcb9H9WBa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Vy+CD9b3uN9224f3naaC0aAAAAAAAAAAAAAD/9W/wAAAAAAAAAAA&#10;AACrl2x/xyeUPeT3G/R/VgWj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cvgg/W97jfdtuH952mgtGgAAAAAAAAAAAAA//Wv8AAAAAAAAAAAAAAq5dsf8cnlD3k&#10;9xv0f1YFo0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XL4IP&#10;1ve433bbh/edpoLRoAAAAAAAAAAAAAP/17/AAAAAAAAAAAAAAKuXbH/HJ5Q95Pcb9H9WBa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Vy+CD9b3uN9224f3naaC&#10;0aAAAAAAAAAAAAAD/9C/wAAAAAAAAAAAAACrl2x/xyeUPeT3G/R/VgWj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cvgg/W97jfdtuH952mgtGgAAAAAAAAAAAA&#10;A//Rv8AAAAAAAAAAAAAAq5dsf8cnlD3k9xv0f1YFo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XL4IP1ve433bbh/edpoLRoAAAAAAAAAAAAAP/0r/AAAAAAAAA&#10;AAAAAKuXbH/HJ5Q95Pcb9H9WBaN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Vy+CD9b3uN9224f3naaC0aAAAAAAAAAAAAAD/9O/wAAAAAAAAAAAAACrl2x/xyeU&#10;PeT3G/R/VgWj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cv&#10;gg/W97jfdtuH952mgtGgAAAAAAAAAAAAA//Uv8AAAAAAAAAAAAAAq5dsf8cnlD3k9xv0f1YFo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XL4IP1ve433bbh/ed&#10;poLRoAAAAAAAAAAAAAP/1b/AAAAAAAAAAAAAAKuXbH/HJ5Q95Pcb9H9WBa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Vy+CD9b3uN9224f3naaC0aAAAAAAAAAA&#10;AAAD/9a/wAAAAAAAAAAAAACrl2x/xyeUPeT3G/R/VgWj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cvgg/W97jfdtuH952mgtGgAAAAAAAAAAAAA//Xv8AAAAAA&#10;AAAAAAAAq5dsf8cnlD3k9xv0f1YFo0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XL4IP1ve433bbh/edpoLRoAAAAAAAAAAAAAP/0L/AAAAAAAAAAAAAAKuXbH/H&#10;J5Q95Pcb9H9WBaN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Vy+CD9b3uN9224f3naaC0aAAAAAAAAAAAAAD/9G/wAAAAAAAAAAAAACrl2x/xyeUPeT3G/R/VgWj&#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cvgg/W97jfdtuH&#10;952mgtGgAAAAAAAAAAAAA//Sv8AAAAAAAAAAAAAAq5dsf8cnlD3k9xv0f1YFo0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XL4IP1ve433bbh/edpoLRoAAAAAAA&#10;AAAAAAP/07/AAAAAAAAAAAAAAKuXbH/HJ5Q95Pcb9H9WBa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Vy+CD9b3uN9224f3naaC0aAAAAAAAAAAAAAD/9S/wAAA&#10;AAAAAAAAAACrl2x/xyeUPeT3G/R/VgWj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cvgg/W97jfdtuH952mgtGgAAAAAAAAAAAAA//Vv8AAAAAAAAAAAAAAq5ds&#10;f8cnlD3k9xv0f1YFo0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XL4IP1ve433bbh/edpoLRoAAAAAAAAAAAAAP/1r/AAAAAAAAAAAAAAKuXbH/HJ5Q95Pcb9H9W&#10;Ba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Vy+CD9b3uN92&#10;24f3naaC0aAAAAAAAAAAAAAD/9e/wAAAAAAAAAAAAACrl2x/xyeUPeT3G/R/VgWj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cvgg/W97jfdtuH952mgtGgAAAA&#10;AAAAAAAAA//Qv8AAAAAAAAAAAAAAq5dsf8cnlD3k9xv0f1YFo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XL4IP1ve433bbh/edpoLRoAAAAAAAAAAAAAP/0b/A&#10;AAAAAAAAAAAAAKuXbH/HJ5Q95Pcb9H9WBa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&#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9e/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9C/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9G/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9K/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9O/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9S/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9W/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9a/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9e/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9C/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9G/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9K/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O/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F_ReportCover_V_Border" style="position:absolute;width:77825;height:10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">
                <v:imagedata r:id="rId2" o:title="HF_ReportCover_V_Border"/>
              </v:shape>
              <v:rect id="Rectangle 6" o:spid="_x0000_s1028" style="position:absolute;left:29718;top:20256;width:18859;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626CE" w14:textId="687DD92B" w:rsidR="00F36101" w:rsidRPr="002420F9" w:rsidRDefault="00F36101" w:rsidP="00CB5FB7">
    <w:pPr>
      <w:pStyle w:val="Header"/>
      <w:pBdr>
        <w:bottom w:val="single" w:sz="8" w:space="1" w:color="6F6F6F"/>
      </w:pBdr>
      <w:jc w:val="right"/>
      <w:rPr>
        <w:spacing w:val="20"/>
      </w:rPr>
    </w:pPr>
    <w:r>
      <w:rPr>
        <w:rFonts w:ascii="Helvetica Neue 75 Bold" w:hAnsi="Helvetica Neue 75 Bold"/>
        <w:color w:val="6F6F6F"/>
        <w:spacing w:val="20"/>
        <w:sz w:val="18"/>
        <w:szCs w:val="18"/>
      </w:rPr>
      <w:t>FY 18</w:t>
    </w:r>
    <w:r w:rsidRPr="002420F9">
      <w:rPr>
        <w:rFonts w:ascii="Helvetica Neue 75 Bold" w:hAnsi="Helvetica Neue 75 Bold"/>
        <w:color w:val="6F6F6F"/>
        <w:spacing w:val="20"/>
        <w:sz w:val="18"/>
        <w:szCs w:val="18"/>
      </w:rPr>
      <w:t xml:space="preserve"> Budget</w:t>
    </w:r>
    <w:r>
      <w:rPr>
        <w:rFonts w:ascii="Helvetica Neue 75 Bold" w:hAnsi="Helvetica Neue 75 Bold"/>
        <w:color w:val="6F6F6F"/>
        <w:spacing w:val="20"/>
        <w:sz w:val="18"/>
        <w:szCs w:val="18"/>
      </w:rPr>
      <w:t>:</w:t>
    </w:r>
    <w:del w:id="17" w:author="Terren Wing" w:date="2024-04-30T09:58:00Z">
      <w:r w:rsidDel="004448C7">
        <w:rPr>
          <w:rFonts w:ascii="Helvetica Neue 75 Bold" w:hAnsi="Helvetica Neue 75 Bold"/>
          <w:color w:val="6F6F6F"/>
          <w:spacing w:val="20"/>
          <w:sz w:val="18"/>
          <w:szCs w:val="18"/>
        </w:rPr>
        <w:delText xml:space="preserve">  </w:delText>
      </w:r>
    </w:del>
    <w:ins w:id="18" w:author="Terren Wing" w:date="2024-04-30T09:58:00Z">
      <w:r w:rsidR="004448C7">
        <w:rPr>
          <w:rFonts w:ascii="Helvetica Neue 75 Bold" w:hAnsi="Helvetica Neue 75 Bold"/>
          <w:color w:val="6F6F6F"/>
          <w:spacing w:val="20"/>
          <w:sz w:val="18"/>
          <w:szCs w:val="18"/>
        </w:rPr>
        <w:t xml:space="preserve"> </w:t>
      </w:r>
    </w:ins>
    <w:r w:rsidRPr="002420F9">
      <w:rPr>
        <w:rFonts w:ascii="Helvetica Neue 45 Light" w:hAnsi="Helvetica Neue 45 Light"/>
        <w:color w:val="6F6F6F"/>
        <w:spacing w:val="20"/>
        <w:sz w:val="18"/>
        <w:szCs w:val="18"/>
      </w:rPr>
      <w:t>April 1, 2017 – March 31, 2018</w:t>
    </w:r>
    <w:r>
      <w:rPr>
        <w:rFonts w:ascii="Helvetica Neue 45 Light" w:hAnsi="Helvetica Neue 45 Light"/>
        <w:color w:val="6F6F6F"/>
        <w:spacing w:val="20"/>
        <w:sz w:val="18"/>
        <w:szCs w:val="18"/>
      </w:rPr>
      <w:ptab w:relativeTo="margin" w:alignment="right" w:leader="none"/>
    </w:r>
    <w:r>
      <w:rPr>
        <w:rFonts w:ascii="Helvetica Neue 45 Light" w:hAnsi="Helvetica Neue 45 Light"/>
        <w:color w:val="6F6F6F"/>
        <w:spacing w:val="20"/>
        <w:sz w:val="18"/>
        <w:szCs w:val="18"/>
      </w:rPr>
      <w:t>February 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624AC" w14:textId="7AF50485" w:rsidR="00F36101" w:rsidRPr="00607F1A" w:rsidRDefault="00F36101" w:rsidP="00471845">
    <w:pPr>
      <w:pStyle w:val="Header"/>
      <w:tabs>
        <w:tab w:val="clear" w:pos="4680"/>
        <w:tab w:val="clear" w:pos="9360"/>
        <w:tab w:val="left" w:pos="313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0DAB6" w14:textId="258D457B" w:rsidR="00F36101" w:rsidRPr="00F85021" w:rsidRDefault="00F36101" w:rsidP="00F85021">
    <w:pPr>
      <w:pStyle w:val="Header"/>
      <w:pBdr>
        <w:bottom w:val="single" w:sz="8" w:space="1" w:color="6F6F6F"/>
      </w:pBdr>
      <w:tabs>
        <w:tab w:val="clear" w:pos="9360"/>
        <w:tab w:val="right" w:pos="10426"/>
      </w:tabs>
      <w:rPr>
        <w:rFonts w:ascii="Arial" w:hAnsi="Arial" w:cs="Arial"/>
        <w:color w:val="6F6F6F"/>
        <w:spacing w:val="20"/>
        <w:sz w:val="18"/>
      </w:rPr>
    </w:pPr>
    <w:r>
      <w:rPr>
        <w:rFonts w:ascii="Arial" w:hAnsi="Arial" w:cs="Arial"/>
        <w:color w:val="6F6F6F"/>
        <w:spacing w:val="20"/>
        <w:sz w:val="18"/>
      </w:rPr>
      <w:t>Home Forward MTW Plan</w:t>
    </w:r>
    <w:r>
      <w:rPr>
        <w:rFonts w:ascii="Arial" w:hAnsi="Arial" w:cs="Arial"/>
        <w:color w:val="6F6F6F"/>
        <w:spacing w:val="20"/>
        <w:sz w:val="18"/>
      </w:rPr>
      <w:tab/>
    </w:r>
    <w:r>
      <w:rPr>
        <w:rFonts w:ascii="Arial" w:hAnsi="Arial" w:cs="Arial"/>
        <w:color w:val="6F6F6F"/>
        <w:spacing w:val="20"/>
        <w:sz w:val="18"/>
      </w:rPr>
      <w:tab/>
      <w:t xml:space="preserve">Fiscal Year </w:t>
    </w:r>
    <w:r w:rsidR="009E2867">
      <w:rPr>
        <w:rFonts w:ascii="Arial" w:hAnsi="Arial" w:cs="Arial"/>
        <w:color w:val="6F6F6F"/>
        <w:spacing w:val="20"/>
        <w:sz w:val="18"/>
      </w:rPr>
      <w:t>202</w:t>
    </w:r>
    <w:ins w:id="4136" w:author="Terren Wing" w:date="2024-04-30T09:44:00Z">
      <w:r w:rsidR="00A34841">
        <w:rPr>
          <w:rFonts w:ascii="Arial" w:hAnsi="Arial" w:cs="Arial"/>
          <w:color w:val="6F6F6F"/>
          <w:spacing w:val="20"/>
          <w:sz w:val="18"/>
        </w:rPr>
        <w:t>5</w:t>
      </w:r>
    </w:ins>
    <w:del w:id="4137" w:author="Terren Wing" w:date="2024-04-30T09:43:00Z">
      <w:r w:rsidR="009E2867" w:rsidDel="00A34841">
        <w:rPr>
          <w:rFonts w:ascii="Arial" w:hAnsi="Arial" w:cs="Arial"/>
          <w:color w:val="6F6F6F"/>
          <w:spacing w:val="20"/>
          <w:sz w:val="18"/>
        </w:rPr>
        <w:delText>4</w:delText>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436F2"/>
    <w:multiLevelType w:val="hybridMultilevel"/>
    <w:tmpl w:val="72C44AEC"/>
    <w:lvl w:ilvl="0" w:tplc="6F9C1630">
      <w:start w:val="1"/>
      <w:numFmt w:val="lowerLetter"/>
      <w:lvlText w:val="%1."/>
      <w:lvlJc w:val="left"/>
      <w:pPr>
        <w:ind w:left="2160" w:hanging="360"/>
      </w:pPr>
      <w:rPr>
        <w:color w:val="auto"/>
      </w:rPr>
    </w:lvl>
    <w:lvl w:ilvl="1" w:tplc="C7B4CFD6">
      <w:start w:val="1"/>
      <w:numFmt w:val="decimal"/>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264539A"/>
    <w:multiLevelType w:val="hybridMultilevel"/>
    <w:tmpl w:val="3DC4D4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94366E46">
      <w:start w:val="1"/>
      <w:numFmt w:val="decimal"/>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2831DC"/>
    <w:multiLevelType w:val="hybridMultilevel"/>
    <w:tmpl w:val="9284783E"/>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334A8"/>
    <w:multiLevelType w:val="hybridMultilevel"/>
    <w:tmpl w:val="1FA8C15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 w15:restartNumberingAfterBreak="0">
    <w:nsid w:val="05B3575C"/>
    <w:multiLevelType w:val="hybridMultilevel"/>
    <w:tmpl w:val="75468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C20951"/>
    <w:multiLevelType w:val="hybridMultilevel"/>
    <w:tmpl w:val="470C2B34"/>
    <w:lvl w:ilvl="0" w:tplc="0F709236">
      <w:start w:val="1"/>
      <w:numFmt w:val="bullet"/>
      <w:lvlText w:val=""/>
      <w:lvlJc w:val="left"/>
      <w:pPr>
        <w:ind w:left="360" w:hanging="360"/>
      </w:pPr>
      <w:rPr>
        <w:rFonts w:ascii="Symbol" w:hAnsi="Symbol" w:hint="default"/>
        <w:color w:val="6F6F6F"/>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0984389A"/>
    <w:multiLevelType w:val="hybridMultilevel"/>
    <w:tmpl w:val="3BBC1C4A"/>
    <w:lvl w:ilvl="0" w:tplc="FD0099D0">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9F5C6E"/>
    <w:multiLevelType w:val="hybridMultilevel"/>
    <w:tmpl w:val="C728C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9D1E0E"/>
    <w:multiLevelType w:val="hybridMultilevel"/>
    <w:tmpl w:val="A7608DF4"/>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numFmt w:val="bullet"/>
      <w:lvlText w:val="•"/>
      <w:lvlJc w:val="left"/>
      <w:pPr>
        <w:ind w:left="2700" w:hanging="720"/>
      </w:pPr>
      <w:rPr>
        <w:rFonts w:ascii="Arial" w:eastAsiaTheme="minorHAnsi"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F723B0"/>
    <w:multiLevelType w:val="hybridMultilevel"/>
    <w:tmpl w:val="875C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4737D2"/>
    <w:multiLevelType w:val="hybridMultilevel"/>
    <w:tmpl w:val="6ED2E3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542515"/>
    <w:multiLevelType w:val="hybridMultilevel"/>
    <w:tmpl w:val="B622CC72"/>
    <w:lvl w:ilvl="0" w:tplc="D38881E6">
      <w:start w:val="1"/>
      <w:numFmt w:val="bullet"/>
      <w:lvlText w:val=""/>
      <w:lvlJc w:val="left"/>
      <w:pPr>
        <w:ind w:left="1080" w:hanging="360"/>
      </w:pPr>
      <w:rPr>
        <w:rFonts w:ascii="Symbol" w:hAnsi="Symbol"/>
      </w:rPr>
    </w:lvl>
    <w:lvl w:ilvl="1" w:tplc="DFDA31D6">
      <w:start w:val="1"/>
      <w:numFmt w:val="bullet"/>
      <w:lvlText w:val=""/>
      <w:lvlJc w:val="left"/>
      <w:pPr>
        <w:ind w:left="1080" w:hanging="360"/>
      </w:pPr>
      <w:rPr>
        <w:rFonts w:ascii="Symbol" w:hAnsi="Symbol"/>
      </w:rPr>
    </w:lvl>
    <w:lvl w:ilvl="2" w:tplc="2924D8A0">
      <w:start w:val="1"/>
      <w:numFmt w:val="bullet"/>
      <w:lvlText w:val=""/>
      <w:lvlJc w:val="left"/>
      <w:pPr>
        <w:ind w:left="1080" w:hanging="360"/>
      </w:pPr>
      <w:rPr>
        <w:rFonts w:ascii="Symbol" w:hAnsi="Symbol"/>
      </w:rPr>
    </w:lvl>
    <w:lvl w:ilvl="3" w:tplc="1A5472A2">
      <w:start w:val="1"/>
      <w:numFmt w:val="bullet"/>
      <w:lvlText w:val=""/>
      <w:lvlJc w:val="left"/>
      <w:pPr>
        <w:ind w:left="1080" w:hanging="360"/>
      </w:pPr>
      <w:rPr>
        <w:rFonts w:ascii="Symbol" w:hAnsi="Symbol"/>
      </w:rPr>
    </w:lvl>
    <w:lvl w:ilvl="4" w:tplc="3614F282">
      <w:start w:val="1"/>
      <w:numFmt w:val="bullet"/>
      <w:lvlText w:val=""/>
      <w:lvlJc w:val="left"/>
      <w:pPr>
        <w:ind w:left="1080" w:hanging="360"/>
      </w:pPr>
      <w:rPr>
        <w:rFonts w:ascii="Symbol" w:hAnsi="Symbol"/>
      </w:rPr>
    </w:lvl>
    <w:lvl w:ilvl="5" w:tplc="2D9AC9C8">
      <w:start w:val="1"/>
      <w:numFmt w:val="bullet"/>
      <w:lvlText w:val=""/>
      <w:lvlJc w:val="left"/>
      <w:pPr>
        <w:ind w:left="1080" w:hanging="360"/>
      </w:pPr>
      <w:rPr>
        <w:rFonts w:ascii="Symbol" w:hAnsi="Symbol"/>
      </w:rPr>
    </w:lvl>
    <w:lvl w:ilvl="6" w:tplc="AB2E820C">
      <w:start w:val="1"/>
      <w:numFmt w:val="bullet"/>
      <w:lvlText w:val=""/>
      <w:lvlJc w:val="left"/>
      <w:pPr>
        <w:ind w:left="1080" w:hanging="360"/>
      </w:pPr>
      <w:rPr>
        <w:rFonts w:ascii="Symbol" w:hAnsi="Symbol"/>
      </w:rPr>
    </w:lvl>
    <w:lvl w:ilvl="7" w:tplc="66880E20">
      <w:start w:val="1"/>
      <w:numFmt w:val="bullet"/>
      <w:lvlText w:val=""/>
      <w:lvlJc w:val="left"/>
      <w:pPr>
        <w:ind w:left="1080" w:hanging="360"/>
      </w:pPr>
      <w:rPr>
        <w:rFonts w:ascii="Symbol" w:hAnsi="Symbol"/>
      </w:rPr>
    </w:lvl>
    <w:lvl w:ilvl="8" w:tplc="4990843A">
      <w:start w:val="1"/>
      <w:numFmt w:val="bullet"/>
      <w:lvlText w:val=""/>
      <w:lvlJc w:val="left"/>
      <w:pPr>
        <w:ind w:left="1080" w:hanging="360"/>
      </w:pPr>
      <w:rPr>
        <w:rFonts w:ascii="Symbol" w:hAnsi="Symbol"/>
      </w:rPr>
    </w:lvl>
  </w:abstractNum>
  <w:abstractNum w:abstractNumId="12" w15:restartNumberingAfterBreak="0">
    <w:nsid w:val="12F62A76"/>
    <w:multiLevelType w:val="hybridMultilevel"/>
    <w:tmpl w:val="DF1843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380998E"/>
    <w:multiLevelType w:val="hybridMultilevel"/>
    <w:tmpl w:val="FFFFFFFF"/>
    <w:lvl w:ilvl="0" w:tplc="BF989D10">
      <w:start w:val="1"/>
      <w:numFmt w:val="bullet"/>
      <w:lvlText w:val="·"/>
      <w:lvlJc w:val="left"/>
      <w:pPr>
        <w:ind w:left="720" w:hanging="360"/>
      </w:pPr>
      <w:rPr>
        <w:rFonts w:ascii="Symbol" w:hAnsi="Symbol" w:hint="default"/>
      </w:rPr>
    </w:lvl>
    <w:lvl w:ilvl="1" w:tplc="FD289B60">
      <w:start w:val="1"/>
      <w:numFmt w:val="bullet"/>
      <w:lvlText w:val="o"/>
      <w:lvlJc w:val="left"/>
      <w:pPr>
        <w:ind w:left="1440" w:hanging="360"/>
      </w:pPr>
      <w:rPr>
        <w:rFonts w:ascii="Courier New" w:hAnsi="Courier New" w:hint="default"/>
      </w:rPr>
    </w:lvl>
    <w:lvl w:ilvl="2" w:tplc="54B04BBA">
      <w:start w:val="1"/>
      <w:numFmt w:val="bullet"/>
      <w:lvlText w:val=""/>
      <w:lvlJc w:val="left"/>
      <w:pPr>
        <w:ind w:left="2160" w:hanging="360"/>
      </w:pPr>
      <w:rPr>
        <w:rFonts w:ascii="Wingdings" w:hAnsi="Wingdings" w:hint="default"/>
      </w:rPr>
    </w:lvl>
    <w:lvl w:ilvl="3" w:tplc="8FC28E4E">
      <w:start w:val="1"/>
      <w:numFmt w:val="bullet"/>
      <w:lvlText w:val=""/>
      <w:lvlJc w:val="left"/>
      <w:pPr>
        <w:ind w:left="2880" w:hanging="360"/>
      </w:pPr>
      <w:rPr>
        <w:rFonts w:ascii="Symbol" w:hAnsi="Symbol" w:hint="default"/>
      </w:rPr>
    </w:lvl>
    <w:lvl w:ilvl="4" w:tplc="E01AFC88">
      <w:start w:val="1"/>
      <w:numFmt w:val="bullet"/>
      <w:lvlText w:val="o"/>
      <w:lvlJc w:val="left"/>
      <w:pPr>
        <w:ind w:left="3600" w:hanging="360"/>
      </w:pPr>
      <w:rPr>
        <w:rFonts w:ascii="Courier New" w:hAnsi="Courier New" w:hint="default"/>
      </w:rPr>
    </w:lvl>
    <w:lvl w:ilvl="5" w:tplc="7EB8DBF4">
      <w:start w:val="1"/>
      <w:numFmt w:val="bullet"/>
      <w:lvlText w:val=""/>
      <w:lvlJc w:val="left"/>
      <w:pPr>
        <w:ind w:left="4320" w:hanging="360"/>
      </w:pPr>
      <w:rPr>
        <w:rFonts w:ascii="Wingdings" w:hAnsi="Wingdings" w:hint="default"/>
      </w:rPr>
    </w:lvl>
    <w:lvl w:ilvl="6" w:tplc="C0062F9A">
      <w:start w:val="1"/>
      <w:numFmt w:val="bullet"/>
      <w:lvlText w:val=""/>
      <w:lvlJc w:val="left"/>
      <w:pPr>
        <w:ind w:left="5040" w:hanging="360"/>
      </w:pPr>
      <w:rPr>
        <w:rFonts w:ascii="Symbol" w:hAnsi="Symbol" w:hint="default"/>
      </w:rPr>
    </w:lvl>
    <w:lvl w:ilvl="7" w:tplc="A3EAB9D6">
      <w:start w:val="1"/>
      <w:numFmt w:val="bullet"/>
      <w:lvlText w:val="o"/>
      <w:lvlJc w:val="left"/>
      <w:pPr>
        <w:ind w:left="5760" w:hanging="360"/>
      </w:pPr>
      <w:rPr>
        <w:rFonts w:ascii="Courier New" w:hAnsi="Courier New" w:hint="default"/>
      </w:rPr>
    </w:lvl>
    <w:lvl w:ilvl="8" w:tplc="C12C3ED2">
      <w:start w:val="1"/>
      <w:numFmt w:val="bullet"/>
      <w:lvlText w:val=""/>
      <w:lvlJc w:val="left"/>
      <w:pPr>
        <w:ind w:left="6480" w:hanging="360"/>
      </w:pPr>
      <w:rPr>
        <w:rFonts w:ascii="Wingdings" w:hAnsi="Wingdings" w:hint="default"/>
      </w:rPr>
    </w:lvl>
  </w:abstractNum>
  <w:abstractNum w:abstractNumId="14" w15:restartNumberingAfterBreak="0">
    <w:nsid w:val="14E54527"/>
    <w:multiLevelType w:val="hybridMultilevel"/>
    <w:tmpl w:val="7A44F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A83E3E"/>
    <w:multiLevelType w:val="hybridMultilevel"/>
    <w:tmpl w:val="6ED2E3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B537C63"/>
    <w:multiLevelType w:val="hybridMultilevel"/>
    <w:tmpl w:val="FF088C9E"/>
    <w:lvl w:ilvl="0" w:tplc="012E8544">
      <w:start w:val="1"/>
      <w:numFmt w:val="decimal"/>
      <w:lvlText w:val="%1)"/>
      <w:lvlJc w:val="left"/>
      <w:pPr>
        <w:ind w:left="1440" w:hanging="360"/>
      </w:pPr>
      <w:rPr>
        <w:rFonts w:ascii="Arial" w:hAnsi="Arial" w:cs="Aria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C494C76"/>
    <w:multiLevelType w:val="hybridMultilevel"/>
    <w:tmpl w:val="12E2E2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C57A84"/>
    <w:multiLevelType w:val="hybridMultilevel"/>
    <w:tmpl w:val="DB74AAFA"/>
    <w:lvl w:ilvl="0" w:tplc="C21C260C">
      <w:start w:val="1"/>
      <w:numFmt w:val="decimal"/>
      <w:lvlText w:val="%1)"/>
      <w:lvlJc w:val="left"/>
      <w:pPr>
        <w:ind w:left="1080" w:hanging="360"/>
      </w:pPr>
      <w:rPr>
        <w:rFonts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E6D684A"/>
    <w:multiLevelType w:val="hybridMultilevel"/>
    <w:tmpl w:val="8974B33E"/>
    <w:lvl w:ilvl="0" w:tplc="3FCCCD7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2168544A"/>
    <w:multiLevelType w:val="hybridMultilevel"/>
    <w:tmpl w:val="472AAAC2"/>
    <w:lvl w:ilvl="0" w:tplc="7104018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641C48"/>
    <w:multiLevelType w:val="hybridMultilevel"/>
    <w:tmpl w:val="380EFEFA"/>
    <w:lvl w:ilvl="0" w:tplc="5CDCC7B0">
      <w:start w:val="1"/>
      <w:numFmt w:val="bullet"/>
      <w:lvlText w:val=""/>
      <w:lvlJc w:val="left"/>
      <w:pPr>
        <w:ind w:left="1440" w:hanging="360"/>
      </w:pPr>
      <w:rPr>
        <w:rFonts w:ascii="Symbol" w:hAnsi="Symbol"/>
      </w:rPr>
    </w:lvl>
    <w:lvl w:ilvl="1" w:tplc="5AF832FA">
      <w:start w:val="1"/>
      <w:numFmt w:val="bullet"/>
      <w:lvlText w:val=""/>
      <w:lvlJc w:val="left"/>
      <w:pPr>
        <w:ind w:left="1440" w:hanging="360"/>
      </w:pPr>
      <w:rPr>
        <w:rFonts w:ascii="Symbol" w:hAnsi="Symbol"/>
      </w:rPr>
    </w:lvl>
    <w:lvl w:ilvl="2" w:tplc="1B502C34">
      <w:start w:val="1"/>
      <w:numFmt w:val="bullet"/>
      <w:lvlText w:val=""/>
      <w:lvlJc w:val="left"/>
      <w:pPr>
        <w:ind w:left="1440" w:hanging="360"/>
      </w:pPr>
      <w:rPr>
        <w:rFonts w:ascii="Symbol" w:hAnsi="Symbol"/>
      </w:rPr>
    </w:lvl>
    <w:lvl w:ilvl="3" w:tplc="3118B76E">
      <w:start w:val="1"/>
      <w:numFmt w:val="bullet"/>
      <w:lvlText w:val=""/>
      <w:lvlJc w:val="left"/>
      <w:pPr>
        <w:ind w:left="1440" w:hanging="360"/>
      </w:pPr>
      <w:rPr>
        <w:rFonts w:ascii="Symbol" w:hAnsi="Symbol"/>
      </w:rPr>
    </w:lvl>
    <w:lvl w:ilvl="4" w:tplc="9C9A2AB2">
      <w:start w:val="1"/>
      <w:numFmt w:val="bullet"/>
      <w:lvlText w:val=""/>
      <w:lvlJc w:val="left"/>
      <w:pPr>
        <w:ind w:left="1440" w:hanging="360"/>
      </w:pPr>
      <w:rPr>
        <w:rFonts w:ascii="Symbol" w:hAnsi="Symbol"/>
      </w:rPr>
    </w:lvl>
    <w:lvl w:ilvl="5" w:tplc="395A9AFC">
      <w:start w:val="1"/>
      <w:numFmt w:val="bullet"/>
      <w:lvlText w:val=""/>
      <w:lvlJc w:val="left"/>
      <w:pPr>
        <w:ind w:left="1440" w:hanging="360"/>
      </w:pPr>
      <w:rPr>
        <w:rFonts w:ascii="Symbol" w:hAnsi="Symbol"/>
      </w:rPr>
    </w:lvl>
    <w:lvl w:ilvl="6" w:tplc="3F2A9EE0">
      <w:start w:val="1"/>
      <w:numFmt w:val="bullet"/>
      <w:lvlText w:val=""/>
      <w:lvlJc w:val="left"/>
      <w:pPr>
        <w:ind w:left="1440" w:hanging="360"/>
      </w:pPr>
      <w:rPr>
        <w:rFonts w:ascii="Symbol" w:hAnsi="Symbol"/>
      </w:rPr>
    </w:lvl>
    <w:lvl w:ilvl="7" w:tplc="696E2852">
      <w:start w:val="1"/>
      <w:numFmt w:val="bullet"/>
      <w:lvlText w:val=""/>
      <w:lvlJc w:val="left"/>
      <w:pPr>
        <w:ind w:left="1440" w:hanging="360"/>
      </w:pPr>
      <w:rPr>
        <w:rFonts w:ascii="Symbol" w:hAnsi="Symbol"/>
      </w:rPr>
    </w:lvl>
    <w:lvl w:ilvl="8" w:tplc="37982EFA">
      <w:start w:val="1"/>
      <w:numFmt w:val="bullet"/>
      <w:lvlText w:val=""/>
      <w:lvlJc w:val="left"/>
      <w:pPr>
        <w:ind w:left="1440" w:hanging="360"/>
      </w:pPr>
      <w:rPr>
        <w:rFonts w:ascii="Symbol" w:hAnsi="Symbol"/>
      </w:rPr>
    </w:lvl>
  </w:abstractNum>
  <w:abstractNum w:abstractNumId="22" w15:restartNumberingAfterBreak="0">
    <w:nsid w:val="24242E24"/>
    <w:multiLevelType w:val="hybridMultilevel"/>
    <w:tmpl w:val="A9825546"/>
    <w:lvl w:ilvl="0" w:tplc="51F82DF0">
      <w:start w:val="1"/>
      <w:numFmt w:val="lowerRoman"/>
      <w:lvlText w:val="%1."/>
      <w:lvlJc w:val="left"/>
      <w:pPr>
        <w:ind w:left="126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26CC2C24"/>
    <w:multiLevelType w:val="hybridMultilevel"/>
    <w:tmpl w:val="56BA7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A910E1"/>
    <w:multiLevelType w:val="hybridMultilevel"/>
    <w:tmpl w:val="AAC850C2"/>
    <w:lvl w:ilvl="0" w:tplc="FFFFFFFF">
      <w:start w:val="1"/>
      <w:numFmt w:val="bullet"/>
      <w:lvlText w:val=""/>
      <w:lvlJc w:val="left"/>
      <w:pPr>
        <w:ind w:left="360" w:hanging="360"/>
      </w:pPr>
      <w:rPr>
        <w:rFonts w:ascii="Symbol" w:hAnsi="Symbol" w:hint="default"/>
        <w:color w:val="6F6F6F"/>
      </w:rPr>
    </w:lvl>
    <w:lvl w:ilvl="1" w:tplc="04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B260894"/>
    <w:multiLevelType w:val="hybridMultilevel"/>
    <w:tmpl w:val="7908B1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362C99"/>
    <w:multiLevelType w:val="hybridMultilevel"/>
    <w:tmpl w:val="35C4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C73289"/>
    <w:multiLevelType w:val="hybridMultilevel"/>
    <w:tmpl w:val="045A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EA72E6"/>
    <w:multiLevelType w:val="hybridMultilevel"/>
    <w:tmpl w:val="8974B33E"/>
    <w:lvl w:ilvl="0" w:tplc="3FCCCD7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125E25D"/>
    <w:multiLevelType w:val="hybridMultilevel"/>
    <w:tmpl w:val="FFFFFFFF"/>
    <w:lvl w:ilvl="0" w:tplc="C9D454F8">
      <w:start w:val="1"/>
      <w:numFmt w:val="bullet"/>
      <w:lvlText w:val="·"/>
      <w:lvlJc w:val="left"/>
      <w:pPr>
        <w:ind w:left="720" w:hanging="360"/>
      </w:pPr>
      <w:rPr>
        <w:rFonts w:ascii="Symbol" w:hAnsi="Symbol" w:hint="default"/>
      </w:rPr>
    </w:lvl>
    <w:lvl w:ilvl="1" w:tplc="33628370">
      <w:start w:val="1"/>
      <w:numFmt w:val="bullet"/>
      <w:lvlText w:val="o"/>
      <w:lvlJc w:val="left"/>
      <w:pPr>
        <w:ind w:left="1440" w:hanging="360"/>
      </w:pPr>
      <w:rPr>
        <w:rFonts w:ascii="Courier New" w:hAnsi="Courier New" w:hint="default"/>
      </w:rPr>
    </w:lvl>
    <w:lvl w:ilvl="2" w:tplc="BF0CC84A">
      <w:start w:val="1"/>
      <w:numFmt w:val="bullet"/>
      <w:lvlText w:val=""/>
      <w:lvlJc w:val="left"/>
      <w:pPr>
        <w:ind w:left="2160" w:hanging="360"/>
      </w:pPr>
      <w:rPr>
        <w:rFonts w:ascii="Wingdings" w:hAnsi="Wingdings" w:hint="default"/>
      </w:rPr>
    </w:lvl>
    <w:lvl w:ilvl="3" w:tplc="5770C48A">
      <w:start w:val="1"/>
      <w:numFmt w:val="bullet"/>
      <w:lvlText w:val=""/>
      <w:lvlJc w:val="left"/>
      <w:pPr>
        <w:ind w:left="2880" w:hanging="360"/>
      </w:pPr>
      <w:rPr>
        <w:rFonts w:ascii="Symbol" w:hAnsi="Symbol" w:hint="default"/>
      </w:rPr>
    </w:lvl>
    <w:lvl w:ilvl="4" w:tplc="7AAC751A">
      <w:start w:val="1"/>
      <w:numFmt w:val="bullet"/>
      <w:lvlText w:val="o"/>
      <w:lvlJc w:val="left"/>
      <w:pPr>
        <w:ind w:left="3600" w:hanging="360"/>
      </w:pPr>
      <w:rPr>
        <w:rFonts w:ascii="Courier New" w:hAnsi="Courier New" w:hint="default"/>
      </w:rPr>
    </w:lvl>
    <w:lvl w:ilvl="5" w:tplc="C91236DA">
      <w:start w:val="1"/>
      <w:numFmt w:val="bullet"/>
      <w:lvlText w:val=""/>
      <w:lvlJc w:val="left"/>
      <w:pPr>
        <w:ind w:left="4320" w:hanging="360"/>
      </w:pPr>
      <w:rPr>
        <w:rFonts w:ascii="Wingdings" w:hAnsi="Wingdings" w:hint="default"/>
      </w:rPr>
    </w:lvl>
    <w:lvl w:ilvl="6" w:tplc="B0AA0F1C">
      <w:start w:val="1"/>
      <w:numFmt w:val="bullet"/>
      <w:lvlText w:val=""/>
      <w:lvlJc w:val="left"/>
      <w:pPr>
        <w:ind w:left="5040" w:hanging="360"/>
      </w:pPr>
      <w:rPr>
        <w:rFonts w:ascii="Symbol" w:hAnsi="Symbol" w:hint="default"/>
      </w:rPr>
    </w:lvl>
    <w:lvl w:ilvl="7" w:tplc="FB8CE368">
      <w:start w:val="1"/>
      <w:numFmt w:val="bullet"/>
      <w:lvlText w:val="o"/>
      <w:lvlJc w:val="left"/>
      <w:pPr>
        <w:ind w:left="5760" w:hanging="360"/>
      </w:pPr>
      <w:rPr>
        <w:rFonts w:ascii="Courier New" w:hAnsi="Courier New" w:hint="default"/>
      </w:rPr>
    </w:lvl>
    <w:lvl w:ilvl="8" w:tplc="9E7EEBA8">
      <w:start w:val="1"/>
      <w:numFmt w:val="bullet"/>
      <w:lvlText w:val=""/>
      <w:lvlJc w:val="left"/>
      <w:pPr>
        <w:ind w:left="6480" w:hanging="360"/>
      </w:pPr>
      <w:rPr>
        <w:rFonts w:ascii="Wingdings" w:hAnsi="Wingdings" w:hint="default"/>
      </w:rPr>
    </w:lvl>
  </w:abstractNum>
  <w:abstractNum w:abstractNumId="30" w15:restartNumberingAfterBreak="0">
    <w:nsid w:val="317211FB"/>
    <w:multiLevelType w:val="hybridMultilevel"/>
    <w:tmpl w:val="EB92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9815F3"/>
    <w:multiLevelType w:val="hybridMultilevel"/>
    <w:tmpl w:val="9E5008FC"/>
    <w:lvl w:ilvl="0" w:tplc="5552A5B8">
      <w:start w:val="1"/>
      <w:numFmt w:val="bullet"/>
      <w:pStyle w:val="Bulle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B515ACD"/>
    <w:multiLevelType w:val="hybridMultilevel"/>
    <w:tmpl w:val="846A6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3F6595"/>
    <w:multiLevelType w:val="hybridMultilevel"/>
    <w:tmpl w:val="FFFFFFFF"/>
    <w:lvl w:ilvl="0" w:tplc="8C948316">
      <w:start w:val="1"/>
      <w:numFmt w:val="bullet"/>
      <w:lvlText w:val="·"/>
      <w:lvlJc w:val="left"/>
      <w:pPr>
        <w:ind w:left="720" w:hanging="360"/>
      </w:pPr>
      <w:rPr>
        <w:rFonts w:ascii="Symbol" w:hAnsi="Symbol" w:hint="default"/>
      </w:rPr>
    </w:lvl>
    <w:lvl w:ilvl="1" w:tplc="84C620F8">
      <w:start w:val="1"/>
      <w:numFmt w:val="bullet"/>
      <w:lvlText w:val="o"/>
      <w:lvlJc w:val="left"/>
      <w:pPr>
        <w:ind w:left="1440" w:hanging="360"/>
      </w:pPr>
      <w:rPr>
        <w:rFonts w:ascii="Courier New" w:hAnsi="Courier New" w:hint="default"/>
      </w:rPr>
    </w:lvl>
    <w:lvl w:ilvl="2" w:tplc="1F8C8046">
      <w:start w:val="1"/>
      <w:numFmt w:val="bullet"/>
      <w:lvlText w:val=""/>
      <w:lvlJc w:val="left"/>
      <w:pPr>
        <w:ind w:left="2160" w:hanging="360"/>
      </w:pPr>
      <w:rPr>
        <w:rFonts w:ascii="Wingdings" w:hAnsi="Wingdings" w:hint="default"/>
      </w:rPr>
    </w:lvl>
    <w:lvl w:ilvl="3" w:tplc="5D145EFE">
      <w:start w:val="1"/>
      <w:numFmt w:val="bullet"/>
      <w:lvlText w:val=""/>
      <w:lvlJc w:val="left"/>
      <w:pPr>
        <w:ind w:left="2880" w:hanging="360"/>
      </w:pPr>
      <w:rPr>
        <w:rFonts w:ascii="Symbol" w:hAnsi="Symbol" w:hint="default"/>
      </w:rPr>
    </w:lvl>
    <w:lvl w:ilvl="4" w:tplc="B6DEFE8C">
      <w:start w:val="1"/>
      <w:numFmt w:val="bullet"/>
      <w:lvlText w:val="o"/>
      <w:lvlJc w:val="left"/>
      <w:pPr>
        <w:ind w:left="3600" w:hanging="360"/>
      </w:pPr>
      <w:rPr>
        <w:rFonts w:ascii="Courier New" w:hAnsi="Courier New" w:hint="default"/>
      </w:rPr>
    </w:lvl>
    <w:lvl w:ilvl="5" w:tplc="CA00F9F8">
      <w:start w:val="1"/>
      <w:numFmt w:val="bullet"/>
      <w:lvlText w:val=""/>
      <w:lvlJc w:val="left"/>
      <w:pPr>
        <w:ind w:left="4320" w:hanging="360"/>
      </w:pPr>
      <w:rPr>
        <w:rFonts w:ascii="Wingdings" w:hAnsi="Wingdings" w:hint="default"/>
      </w:rPr>
    </w:lvl>
    <w:lvl w:ilvl="6" w:tplc="563A7EB0">
      <w:start w:val="1"/>
      <w:numFmt w:val="bullet"/>
      <w:lvlText w:val=""/>
      <w:lvlJc w:val="left"/>
      <w:pPr>
        <w:ind w:left="5040" w:hanging="360"/>
      </w:pPr>
      <w:rPr>
        <w:rFonts w:ascii="Symbol" w:hAnsi="Symbol" w:hint="default"/>
      </w:rPr>
    </w:lvl>
    <w:lvl w:ilvl="7" w:tplc="90AA70FC">
      <w:start w:val="1"/>
      <w:numFmt w:val="bullet"/>
      <w:lvlText w:val="o"/>
      <w:lvlJc w:val="left"/>
      <w:pPr>
        <w:ind w:left="5760" w:hanging="360"/>
      </w:pPr>
      <w:rPr>
        <w:rFonts w:ascii="Courier New" w:hAnsi="Courier New" w:hint="default"/>
      </w:rPr>
    </w:lvl>
    <w:lvl w:ilvl="8" w:tplc="EDCEC106">
      <w:start w:val="1"/>
      <w:numFmt w:val="bullet"/>
      <w:lvlText w:val=""/>
      <w:lvlJc w:val="left"/>
      <w:pPr>
        <w:ind w:left="6480" w:hanging="360"/>
      </w:pPr>
      <w:rPr>
        <w:rFonts w:ascii="Wingdings" w:hAnsi="Wingdings" w:hint="default"/>
      </w:rPr>
    </w:lvl>
  </w:abstractNum>
  <w:abstractNum w:abstractNumId="34" w15:restartNumberingAfterBreak="0">
    <w:nsid w:val="3E94026D"/>
    <w:multiLevelType w:val="hybridMultilevel"/>
    <w:tmpl w:val="B7DC18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F864991"/>
    <w:multiLevelType w:val="hybridMultilevel"/>
    <w:tmpl w:val="00122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8834FC"/>
    <w:multiLevelType w:val="hybridMultilevel"/>
    <w:tmpl w:val="CD8E7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F87CF8"/>
    <w:multiLevelType w:val="hybridMultilevel"/>
    <w:tmpl w:val="1428C606"/>
    <w:lvl w:ilvl="0" w:tplc="69707178">
      <w:start w:val="1"/>
      <w:numFmt w:val="bullet"/>
      <w:lvlText w:val=""/>
      <w:lvlJc w:val="left"/>
      <w:pPr>
        <w:ind w:left="1080" w:hanging="360"/>
      </w:pPr>
      <w:rPr>
        <w:rFonts w:ascii="Symbol" w:hAnsi="Symbol"/>
      </w:rPr>
    </w:lvl>
    <w:lvl w:ilvl="1" w:tplc="946A3200">
      <w:start w:val="1"/>
      <w:numFmt w:val="bullet"/>
      <w:lvlText w:val=""/>
      <w:lvlJc w:val="left"/>
      <w:pPr>
        <w:ind w:left="1080" w:hanging="360"/>
      </w:pPr>
      <w:rPr>
        <w:rFonts w:ascii="Symbol" w:hAnsi="Symbol"/>
      </w:rPr>
    </w:lvl>
    <w:lvl w:ilvl="2" w:tplc="95846E42">
      <w:start w:val="1"/>
      <w:numFmt w:val="bullet"/>
      <w:lvlText w:val=""/>
      <w:lvlJc w:val="left"/>
      <w:pPr>
        <w:ind w:left="1080" w:hanging="360"/>
      </w:pPr>
      <w:rPr>
        <w:rFonts w:ascii="Symbol" w:hAnsi="Symbol"/>
      </w:rPr>
    </w:lvl>
    <w:lvl w:ilvl="3" w:tplc="3C46CA90">
      <w:start w:val="1"/>
      <w:numFmt w:val="bullet"/>
      <w:lvlText w:val=""/>
      <w:lvlJc w:val="left"/>
      <w:pPr>
        <w:ind w:left="1080" w:hanging="360"/>
      </w:pPr>
      <w:rPr>
        <w:rFonts w:ascii="Symbol" w:hAnsi="Symbol"/>
      </w:rPr>
    </w:lvl>
    <w:lvl w:ilvl="4" w:tplc="8060407E">
      <w:start w:val="1"/>
      <w:numFmt w:val="bullet"/>
      <w:lvlText w:val=""/>
      <w:lvlJc w:val="left"/>
      <w:pPr>
        <w:ind w:left="1080" w:hanging="360"/>
      </w:pPr>
      <w:rPr>
        <w:rFonts w:ascii="Symbol" w:hAnsi="Symbol"/>
      </w:rPr>
    </w:lvl>
    <w:lvl w:ilvl="5" w:tplc="70FAA6DC">
      <w:start w:val="1"/>
      <w:numFmt w:val="bullet"/>
      <w:lvlText w:val=""/>
      <w:lvlJc w:val="left"/>
      <w:pPr>
        <w:ind w:left="1080" w:hanging="360"/>
      </w:pPr>
      <w:rPr>
        <w:rFonts w:ascii="Symbol" w:hAnsi="Symbol"/>
      </w:rPr>
    </w:lvl>
    <w:lvl w:ilvl="6" w:tplc="C506F264">
      <w:start w:val="1"/>
      <w:numFmt w:val="bullet"/>
      <w:lvlText w:val=""/>
      <w:lvlJc w:val="left"/>
      <w:pPr>
        <w:ind w:left="1080" w:hanging="360"/>
      </w:pPr>
      <w:rPr>
        <w:rFonts w:ascii="Symbol" w:hAnsi="Symbol"/>
      </w:rPr>
    </w:lvl>
    <w:lvl w:ilvl="7" w:tplc="A15E137E">
      <w:start w:val="1"/>
      <w:numFmt w:val="bullet"/>
      <w:lvlText w:val=""/>
      <w:lvlJc w:val="left"/>
      <w:pPr>
        <w:ind w:left="1080" w:hanging="360"/>
      </w:pPr>
      <w:rPr>
        <w:rFonts w:ascii="Symbol" w:hAnsi="Symbol"/>
      </w:rPr>
    </w:lvl>
    <w:lvl w:ilvl="8" w:tplc="27B0EC16">
      <w:start w:val="1"/>
      <w:numFmt w:val="bullet"/>
      <w:lvlText w:val=""/>
      <w:lvlJc w:val="left"/>
      <w:pPr>
        <w:ind w:left="1080" w:hanging="360"/>
      </w:pPr>
      <w:rPr>
        <w:rFonts w:ascii="Symbol" w:hAnsi="Symbol"/>
      </w:rPr>
    </w:lvl>
  </w:abstractNum>
  <w:abstractNum w:abstractNumId="38" w15:restartNumberingAfterBreak="0">
    <w:nsid w:val="467067CA"/>
    <w:multiLevelType w:val="hybridMultilevel"/>
    <w:tmpl w:val="0DF83AF4"/>
    <w:lvl w:ilvl="0" w:tplc="0F709236">
      <w:start w:val="1"/>
      <w:numFmt w:val="bullet"/>
      <w:lvlText w:val=""/>
      <w:lvlJc w:val="left"/>
      <w:pPr>
        <w:ind w:left="360" w:hanging="360"/>
      </w:pPr>
      <w:rPr>
        <w:rFonts w:ascii="Symbol" w:hAnsi="Symbol" w:hint="default"/>
        <w:color w:val="6F6F6F"/>
      </w:rPr>
    </w:lvl>
    <w:lvl w:ilvl="1" w:tplc="0F709236">
      <w:start w:val="1"/>
      <w:numFmt w:val="bullet"/>
      <w:lvlText w:val=""/>
      <w:lvlJc w:val="left"/>
      <w:pPr>
        <w:ind w:left="1080" w:hanging="360"/>
      </w:pPr>
      <w:rPr>
        <w:rFonts w:ascii="Symbol" w:hAnsi="Symbol" w:hint="default"/>
        <w:color w:val="6F6F6F"/>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8A770D2"/>
    <w:multiLevelType w:val="hybridMultilevel"/>
    <w:tmpl w:val="6632187A"/>
    <w:lvl w:ilvl="0" w:tplc="002A91AC">
      <w:start w:val="1"/>
      <w:numFmt w:val="low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DC0CC1"/>
    <w:multiLevelType w:val="hybridMultilevel"/>
    <w:tmpl w:val="1A2C6F70"/>
    <w:lvl w:ilvl="0" w:tplc="7B48F5F8">
      <w:start w:val="1"/>
      <w:numFmt w:val="bullet"/>
      <w:lvlText w:val=""/>
      <w:lvlJc w:val="left"/>
      <w:pPr>
        <w:ind w:left="1080" w:hanging="360"/>
      </w:pPr>
      <w:rPr>
        <w:rFonts w:ascii="Symbol" w:hAnsi="Symbol"/>
      </w:rPr>
    </w:lvl>
    <w:lvl w:ilvl="1" w:tplc="CB842F2A">
      <w:start w:val="1"/>
      <w:numFmt w:val="bullet"/>
      <w:lvlText w:val=""/>
      <w:lvlJc w:val="left"/>
      <w:pPr>
        <w:ind w:left="1080" w:hanging="360"/>
      </w:pPr>
      <w:rPr>
        <w:rFonts w:ascii="Symbol" w:hAnsi="Symbol"/>
      </w:rPr>
    </w:lvl>
    <w:lvl w:ilvl="2" w:tplc="D59C583C">
      <w:start w:val="1"/>
      <w:numFmt w:val="bullet"/>
      <w:lvlText w:val=""/>
      <w:lvlJc w:val="left"/>
      <w:pPr>
        <w:ind w:left="1080" w:hanging="360"/>
      </w:pPr>
      <w:rPr>
        <w:rFonts w:ascii="Symbol" w:hAnsi="Symbol"/>
      </w:rPr>
    </w:lvl>
    <w:lvl w:ilvl="3" w:tplc="567AE5EE">
      <w:start w:val="1"/>
      <w:numFmt w:val="bullet"/>
      <w:lvlText w:val=""/>
      <w:lvlJc w:val="left"/>
      <w:pPr>
        <w:ind w:left="1080" w:hanging="360"/>
      </w:pPr>
      <w:rPr>
        <w:rFonts w:ascii="Symbol" w:hAnsi="Symbol"/>
      </w:rPr>
    </w:lvl>
    <w:lvl w:ilvl="4" w:tplc="71CE7710">
      <w:start w:val="1"/>
      <w:numFmt w:val="bullet"/>
      <w:lvlText w:val=""/>
      <w:lvlJc w:val="left"/>
      <w:pPr>
        <w:ind w:left="1080" w:hanging="360"/>
      </w:pPr>
      <w:rPr>
        <w:rFonts w:ascii="Symbol" w:hAnsi="Symbol"/>
      </w:rPr>
    </w:lvl>
    <w:lvl w:ilvl="5" w:tplc="300CA54E">
      <w:start w:val="1"/>
      <w:numFmt w:val="bullet"/>
      <w:lvlText w:val=""/>
      <w:lvlJc w:val="left"/>
      <w:pPr>
        <w:ind w:left="1080" w:hanging="360"/>
      </w:pPr>
      <w:rPr>
        <w:rFonts w:ascii="Symbol" w:hAnsi="Symbol"/>
      </w:rPr>
    </w:lvl>
    <w:lvl w:ilvl="6" w:tplc="0E2C259A">
      <w:start w:val="1"/>
      <w:numFmt w:val="bullet"/>
      <w:lvlText w:val=""/>
      <w:lvlJc w:val="left"/>
      <w:pPr>
        <w:ind w:left="1080" w:hanging="360"/>
      </w:pPr>
      <w:rPr>
        <w:rFonts w:ascii="Symbol" w:hAnsi="Symbol"/>
      </w:rPr>
    </w:lvl>
    <w:lvl w:ilvl="7" w:tplc="F00A43A2">
      <w:start w:val="1"/>
      <w:numFmt w:val="bullet"/>
      <w:lvlText w:val=""/>
      <w:lvlJc w:val="left"/>
      <w:pPr>
        <w:ind w:left="1080" w:hanging="360"/>
      </w:pPr>
      <w:rPr>
        <w:rFonts w:ascii="Symbol" w:hAnsi="Symbol"/>
      </w:rPr>
    </w:lvl>
    <w:lvl w:ilvl="8" w:tplc="099AAF28">
      <w:start w:val="1"/>
      <w:numFmt w:val="bullet"/>
      <w:lvlText w:val=""/>
      <w:lvlJc w:val="left"/>
      <w:pPr>
        <w:ind w:left="1080" w:hanging="360"/>
      </w:pPr>
      <w:rPr>
        <w:rFonts w:ascii="Symbol" w:hAnsi="Symbol"/>
      </w:rPr>
    </w:lvl>
  </w:abstractNum>
  <w:abstractNum w:abstractNumId="41" w15:restartNumberingAfterBreak="0">
    <w:nsid w:val="4DC2455D"/>
    <w:multiLevelType w:val="hybridMultilevel"/>
    <w:tmpl w:val="3DC4D4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F31634B"/>
    <w:multiLevelType w:val="hybridMultilevel"/>
    <w:tmpl w:val="29B0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1E4B1A"/>
    <w:multiLevelType w:val="hybridMultilevel"/>
    <w:tmpl w:val="CE7E482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4" w15:restartNumberingAfterBreak="0">
    <w:nsid w:val="50917F96"/>
    <w:multiLevelType w:val="hybridMultilevel"/>
    <w:tmpl w:val="F0AC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EA2D65"/>
    <w:multiLevelType w:val="hybridMultilevel"/>
    <w:tmpl w:val="8234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D02F07"/>
    <w:multiLevelType w:val="hybridMultilevel"/>
    <w:tmpl w:val="A7645A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9030F44"/>
    <w:multiLevelType w:val="hybridMultilevel"/>
    <w:tmpl w:val="CEC4E6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B80327"/>
    <w:multiLevelType w:val="hybridMultilevel"/>
    <w:tmpl w:val="6ED2E34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4366E46">
      <w:start w:val="1"/>
      <w:numFmt w:val="decimal"/>
      <w:lvlText w:val="%4."/>
      <w:lvlJc w:val="left"/>
      <w:pPr>
        <w:ind w:left="3600" w:hanging="72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B9112DB"/>
    <w:multiLevelType w:val="hybridMultilevel"/>
    <w:tmpl w:val="D662EEA4"/>
    <w:lvl w:ilvl="0" w:tplc="002A91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C167BF"/>
    <w:multiLevelType w:val="hybridMultilevel"/>
    <w:tmpl w:val="511C2816"/>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3240" w:hanging="720"/>
      </w:pPr>
      <w:rPr>
        <w:rFonts w:ascii="Arial" w:eastAsiaTheme="majorEastAsia" w:hAnsi="Arial" w:cs="Aria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1" w15:restartNumberingAfterBreak="0">
    <w:nsid w:val="61F1294C"/>
    <w:multiLevelType w:val="hybridMultilevel"/>
    <w:tmpl w:val="2B54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314DD2"/>
    <w:multiLevelType w:val="hybridMultilevel"/>
    <w:tmpl w:val="850473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1E4935"/>
    <w:multiLevelType w:val="hybridMultilevel"/>
    <w:tmpl w:val="648A8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B96A93"/>
    <w:multiLevelType w:val="hybridMultilevel"/>
    <w:tmpl w:val="6D4442D6"/>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EC7879"/>
    <w:multiLevelType w:val="hybridMultilevel"/>
    <w:tmpl w:val="0D34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354AA7"/>
    <w:multiLevelType w:val="hybridMultilevel"/>
    <w:tmpl w:val="514A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7C3A8A"/>
    <w:multiLevelType w:val="hybridMultilevel"/>
    <w:tmpl w:val="CB3AEEBA"/>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C77509B"/>
    <w:multiLevelType w:val="hybridMultilevel"/>
    <w:tmpl w:val="85B61084"/>
    <w:lvl w:ilvl="0" w:tplc="8B32A4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BBBFC1"/>
    <w:multiLevelType w:val="hybridMultilevel"/>
    <w:tmpl w:val="FFFFFFFF"/>
    <w:lvl w:ilvl="0" w:tplc="B9A20AD8">
      <w:start w:val="1"/>
      <w:numFmt w:val="bullet"/>
      <w:lvlText w:val="·"/>
      <w:lvlJc w:val="left"/>
      <w:pPr>
        <w:ind w:left="720" w:hanging="360"/>
      </w:pPr>
      <w:rPr>
        <w:rFonts w:ascii="Symbol" w:hAnsi="Symbol" w:hint="default"/>
      </w:rPr>
    </w:lvl>
    <w:lvl w:ilvl="1" w:tplc="796A62B8">
      <w:start w:val="1"/>
      <w:numFmt w:val="bullet"/>
      <w:lvlText w:val="o"/>
      <w:lvlJc w:val="left"/>
      <w:pPr>
        <w:ind w:left="1440" w:hanging="360"/>
      </w:pPr>
      <w:rPr>
        <w:rFonts w:ascii="Courier New" w:hAnsi="Courier New" w:hint="default"/>
      </w:rPr>
    </w:lvl>
    <w:lvl w:ilvl="2" w:tplc="8F9E0F44">
      <w:start w:val="1"/>
      <w:numFmt w:val="bullet"/>
      <w:lvlText w:val=""/>
      <w:lvlJc w:val="left"/>
      <w:pPr>
        <w:ind w:left="2160" w:hanging="360"/>
      </w:pPr>
      <w:rPr>
        <w:rFonts w:ascii="Wingdings" w:hAnsi="Wingdings" w:hint="default"/>
      </w:rPr>
    </w:lvl>
    <w:lvl w:ilvl="3" w:tplc="F43C62DA">
      <w:start w:val="1"/>
      <w:numFmt w:val="bullet"/>
      <w:lvlText w:val=""/>
      <w:lvlJc w:val="left"/>
      <w:pPr>
        <w:ind w:left="2880" w:hanging="360"/>
      </w:pPr>
      <w:rPr>
        <w:rFonts w:ascii="Symbol" w:hAnsi="Symbol" w:hint="default"/>
      </w:rPr>
    </w:lvl>
    <w:lvl w:ilvl="4" w:tplc="9D6CB4C2">
      <w:start w:val="1"/>
      <w:numFmt w:val="bullet"/>
      <w:lvlText w:val="o"/>
      <w:lvlJc w:val="left"/>
      <w:pPr>
        <w:ind w:left="3600" w:hanging="360"/>
      </w:pPr>
      <w:rPr>
        <w:rFonts w:ascii="Courier New" w:hAnsi="Courier New" w:hint="default"/>
      </w:rPr>
    </w:lvl>
    <w:lvl w:ilvl="5" w:tplc="1688A758">
      <w:start w:val="1"/>
      <w:numFmt w:val="bullet"/>
      <w:lvlText w:val=""/>
      <w:lvlJc w:val="left"/>
      <w:pPr>
        <w:ind w:left="4320" w:hanging="360"/>
      </w:pPr>
      <w:rPr>
        <w:rFonts w:ascii="Wingdings" w:hAnsi="Wingdings" w:hint="default"/>
      </w:rPr>
    </w:lvl>
    <w:lvl w:ilvl="6" w:tplc="852459D6">
      <w:start w:val="1"/>
      <w:numFmt w:val="bullet"/>
      <w:lvlText w:val=""/>
      <w:lvlJc w:val="left"/>
      <w:pPr>
        <w:ind w:left="5040" w:hanging="360"/>
      </w:pPr>
      <w:rPr>
        <w:rFonts w:ascii="Symbol" w:hAnsi="Symbol" w:hint="default"/>
      </w:rPr>
    </w:lvl>
    <w:lvl w:ilvl="7" w:tplc="EC22749E">
      <w:start w:val="1"/>
      <w:numFmt w:val="bullet"/>
      <w:lvlText w:val="o"/>
      <w:lvlJc w:val="left"/>
      <w:pPr>
        <w:ind w:left="5760" w:hanging="360"/>
      </w:pPr>
      <w:rPr>
        <w:rFonts w:ascii="Courier New" w:hAnsi="Courier New" w:hint="default"/>
      </w:rPr>
    </w:lvl>
    <w:lvl w:ilvl="8" w:tplc="48903D20">
      <w:start w:val="1"/>
      <w:numFmt w:val="bullet"/>
      <w:lvlText w:val=""/>
      <w:lvlJc w:val="left"/>
      <w:pPr>
        <w:ind w:left="6480" w:hanging="360"/>
      </w:pPr>
      <w:rPr>
        <w:rFonts w:ascii="Wingdings" w:hAnsi="Wingdings" w:hint="default"/>
      </w:rPr>
    </w:lvl>
  </w:abstractNum>
  <w:abstractNum w:abstractNumId="60" w15:restartNumberingAfterBreak="0">
    <w:nsid w:val="71855C37"/>
    <w:multiLevelType w:val="hybridMultilevel"/>
    <w:tmpl w:val="76C26CC6"/>
    <w:lvl w:ilvl="0" w:tplc="89B8C74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F27BA5"/>
    <w:multiLevelType w:val="hybridMultilevel"/>
    <w:tmpl w:val="6640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374676F"/>
    <w:multiLevelType w:val="hybridMultilevel"/>
    <w:tmpl w:val="98C4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F30E62"/>
    <w:multiLevelType w:val="hybridMultilevel"/>
    <w:tmpl w:val="FB34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8274D5"/>
    <w:multiLevelType w:val="hybridMultilevel"/>
    <w:tmpl w:val="ABB4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64E5C1B"/>
    <w:multiLevelType w:val="hybridMultilevel"/>
    <w:tmpl w:val="A958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BD1D8F"/>
    <w:multiLevelType w:val="hybridMultilevel"/>
    <w:tmpl w:val="FD869B64"/>
    <w:lvl w:ilvl="0" w:tplc="338875EA">
      <w:start w:val="1"/>
      <w:numFmt w:val="low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3807F1"/>
    <w:multiLevelType w:val="hybridMultilevel"/>
    <w:tmpl w:val="83BAE006"/>
    <w:lvl w:ilvl="0" w:tplc="0F709236">
      <w:start w:val="1"/>
      <w:numFmt w:val="bullet"/>
      <w:lvlText w:val=""/>
      <w:lvlJc w:val="left"/>
      <w:pPr>
        <w:ind w:left="360" w:hanging="360"/>
      </w:pPr>
      <w:rPr>
        <w:rFonts w:ascii="Symbol" w:hAnsi="Symbol" w:hint="default"/>
        <w:color w:val="6F6F6F"/>
      </w:rPr>
    </w:lvl>
    <w:lvl w:ilvl="1" w:tplc="F9CEEE48">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A6B210A"/>
    <w:multiLevelType w:val="hybridMultilevel"/>
    <w:tmpl w:val="124C3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2AA395E">
      <w:start w:val="1"/>
      <w:numFmt w:val="bullet"/>
      <w:lvlText w:val="•"/>
      <w:lvlJc w:val="left"/>
      <w:pPr>
        <w:ind w:left="2520" w:hanging="720"/>
      </w:pPr>
      <w:rPr>
        <w:rFonts w:ascii="Arial" w:eastAsiaTheme="maj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6D5C4E"/>
    <w:multiLevelType w:val="hybridMultilevel"/>
    <w:tmpl w:val="D0328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52757839">
    <w:abstractNumId w:val="67"/>
  </w:num>
  <w:num w:numId="2" w16cid:durableId="1280605038">
    <w:abstractNumId w:val="49"/>
  </w:num>
  <w:num w:numId="3" w16cid:durableId="2031713873">
    <w:abstractNumId w:val="39"/>
  </w:num>
  <w:num w:numId="4" w16cid:durableId="623577320">
    <w:abstractNumId w:val="22"/>
  </w:num>
  <w:num w:numId="5" w16cid:durableId="231283336">
    <w:abstractNumId w:val="6"/>
  </w:num>
  <w:num w:numId="6" w16cid:durableId="462578863">
    <w:abstractNumId w:val="66"/>
  </w:num>
  <w:num w:numId="7" w16cid:durableId="1836147137">
    <w:abstractNumId w:val="28"/>
  </w:num>
  <w:num w:numId="8" w16cid:durableId="84614478">
    <w:abstractNumId w:val="19"/>
  </w:num>
  <w:num w:numId="9" w16cid:durableId="965627606">
    <w:abstractNumId w:val="1"/>
  </w:num>
  <w:num w:numId="10" w16cid:durableId="1298222952">
    <w:abstractNumId w:val="41"/>
  </w:num>
  <w:num w:numId="11" w16cid:durableId="1227302255">
    <w:abstractNumId w:val="15"/>
  </w:num>
  <w:num w:numId="12" w16cid:durableId="1324895181">
    <w:abstractNumId w:val="10"/>
  </w:num>
  <w:num w:numId="13" w16cid:durableId="327288467">
    <w:abstractNumId w:val="48"/>
  </w:num>
  <w:num w:numId="14" w16cid:durableId="1040663345">
    <w:abstractNumId w:val="38"/>
  </w:num>
  <w:num w:numId="15" w16cid:durableId="296380368">
    <w:abstractNumId w:val="32"/>
  </w:num>
  <w:num w:numId="16" w16cid:durableId="84308712">
    <w:abstractNumId w:val="16"/>
  </w:num>
  <w:num w:numId="17" w16cid:durableId="1019967075">
    <w:abstractNumId w:val="0"/>
  </w:num>
  <w:num w:numId="18" w16cid:durableId="147481138">
    <w:abstractNumId w:val="43"/>
  </w:num>
  <w:num w:numId="19" w16cid:durableId="1817989569">
    <w:abstractNumId w:val="56"/>
  </w:num>
  <w:num w:numId="20" w16cid:durableId="1948468928">
    <w:abstractNumId w:val="47"/>
  </w:num>
  <w:num w:numId="21" w16cid:durableId="1208033912">
    <w:abstractNumId w:val="23"/>
  </w:num>
  <w:num w:numId="22" w16cid:durableId="2141875017">
    <w:abstractNumId w:val="4"/>
  </w:num>
  <w:num w:numId="23" w16cid:durableId="28649945">
    <w:abstractNumId w:val="35"/>
  </w:num>
  <w:num w:numId="24" w16cid:durableId="96676157">
    <w:abstractNumId w:val="44"/>
  </w:num>
  <w:num w:numId="25" w16cid:durableId="1194347970">
    <w:abstractNumId w:val="24"/>
  </w:num>
  <w:num w:numId="26" w16cid:durableId="904923178">
    <w:abstractNumId w:val="34"/>
  </w:num>
  <w:num w:numId="27" w16cid:durableId="1106726876">
    <w:abstractNumId w:val="65"/>
  </w:num>
  <w:num w:numId="28" w16cid:durableId="1253471732">
    <w:abstractNumId w:val="45"/>
  </w:num>
  <w:num w:numId="29" w16cid:durableId="578367938">
    <w:abstractNumId w:val="27"/>
  </w:num>
  <w:num w:numId="30" w16cid:durableId="1643726668">
    <w:abstractNumId w:val="68"/>
  </w:num>
  <w:num w:numId="31" w16cid:durableId="1375737549">
    <w:abstractNumId w:val="51"/>
  </w:num>
  <w:num w:numId="32" w16cid:durableId="1224633163">
    <w:abstractNumId w:val="64"/>
  </w:num>
  <w:num w:numId="33" w16cid:durableId="1836720575">
    <w:abstractNumId w:val="36"/>
  </w:num>
  <w:num w:numId="34" w16cid:durableId="1579436159">
    <w:abstractNumId w:val="63"/>
  </w:num>
  <w:num w:numId="35" w16cid:durableId="300617541">
    <w:abstractNumId w:val="5"/>
  </w:num>
  <w:num w:numId="36" w16cid:durableId="682513874">
    <w:abstractNumId w:val="12"/>
  </w:num>
  <w:num w:numId="37" w16cid:durableId="1836412454">
    <w:abstractNumId w:val="69"/>
  </w:num>
  <w:num w:numId="38" w16cid:durableId="1718360733">
    <w:abstractNumId w:val="18"/>
  </w:num>
  <w:num w:numId="39" w16cid:durableId="1849980385">
    <w:abstractNumId w:val="17"/>
  </w:num>
  <w:num w:numId="40" w16cid:durableId="1755736478">
    <w:abstractNumId w:val="50"/>
  </w:num>
  <w:num w:numId="41" w16cid:durableId="1401439356">
    <w:abstractNumId w:val="3"/>
  </w:num>
  <w:num w:numId="42" w16cid:durableId="1020160118">
    <w:abstractNumId w:val="30"/>
  </w:num>
  <w:num w:numId="43" w16cid:durableId="951935505">
    <w:abstractNumId w:val="55"/>
  </w:num>
  <w:num w:numId="44" w16cid:durableId="1305309975">
    <w:abstractNumId w:val="9"/>
  </w:num>
  <w:num w:numId="45" w16cid:durableId="767235154">
    <w:abstractNumId w:val="42"/>
  </w:num>
  <w:num w:numId="46" w16cid:durableId="1577131185">
    <w:abstractNumId w:val="61"/>
  </w:num>
  <w:num w:numId="47" w16cid:durableId="1685017984">
    <w:abstractNumId w:val="53"/>
  </w:num>
  <w:num w:numId="48" w16cid:durableId="1224608586">
    <w:abstractNumId w:val="8"/>
  </w:num>
  <w:num w:numId="49" w16cid:durableId="597911064">
    <w:abstractNumId w:val="60"/>
  </w:num>
  <w:num w:numId="50" w16cid:durableId="125516341">
    <w:abstractNumId w:val="60"/>
    <w:lvlOverride w:ilvl="0">
      <w:startOverride w:val="1"/>
    </w:lvlOverride>
  </w:num>
  <w:num w:numId="51" w16cid:durableId="625354523">
    <w:abstractNumId w:val="60"/>
    <w:lvlOverride w:ilvl="0">
      <w:startOverride w:val="1"/>
    </w:lvlOverride>
  </w:num>
  <w:num w:numId="52" w16cid:durableId="152650583">
    <w:abstractNumId w:val="60"/>
    <w:lvlOverride w:ilvl="0">
      <w:startOverride w:val="1"/>
    </w:lvlOverride>
  </w:num>
  <w:num w:numId="53" w16cid:durableId="1865971511">
    <w:abstractNumId w:val="60"/>
    <w:lvlOverride w:ilvl="0">
      <w:startOverride w:val="1"/>
    </w:lvlOverride>
  </w:num>
  <w:num w:numId="54" w16cid:durableId="32462489">
    <w:abstractNumId w:val="60"/>
    <w:lvlOverride w:ilvl="0">
      <w:startOverride w:val="1"/>
    </w:lvlOverride>
  </w:num>
  <w:num w:numId="55" w16cid:durableId="1164278440">
    <w:abstractNumId w:val="52"/>
  </w:num>
  <w:num w:numId="56" w16cid:durableId="1739667924">
    <w:abstractNumId w:val="60"/>
    <w:lvlOverride w:ilvl="0">
      <w:startOverride w:val="1"/>
    </w:lvlOverride>
  </w:num>
  <w:num w:numId="57" w16cid:durableId="875964094">
    <w:abstractNumId w:val="31"/>
  </w:num>
  <w:num w:numId="58" w16cid:durableId="948004005">
    <w:abstractNumId w:val="46"/>
  </w:num>
  <w:num w:numId="59" w16cid:durableId="1109661996">
    <w:abstractNumId w:val="26"/>
  </w:num>
  <w:num w:numId="60" w16cid:durableId="967206866">
    <w:abstractNumId w:val="20"/>
  </w:num>
  <w:num w:numId="61" w16cid:durableId="1685520409">
    <w:abstractNumId w:val="7"/>
  </w:num>
  <w:num w:numId="62" w16cid:durableId="801464770">
    <w:abstractNumId w:val="25"/>
  </w:num>
  <w:num w:numId="63" w16cid:durableId="141653515">
    <w:abstractNumId w:val="20"/>
    <w:lvlOverride w:ilvl="0">
      <w:startOverride w:val="2"/>
    </w:lvlOverride>
  </w:num>
  <w:num w:numId="64" w16cid:durableId="1603956785">
    <w:abstractNumId w:val="2"/>
  </w:num>
  <w:num w:numId="65" w16cid:durableId="1484539182">
    <w:abstractNumId w:val="54"/>
  </w:num>
  <w:num w:numId="66" w16cid:durableId="796996402">
    <w:abstractNumId w:val="58"/>
  </w:num>
  <w:num w:numId="67" w16cid:durableId="667710894">
    <w:abstractNumId w:val="57"/>
  </w:num>
  <w:num w:numId="68" w16cid:durableId="1348754738">
    <w:abstractNumId w:val="14"/>
  </w:num>
  <w:num w:numId="69" w16cid:durableId="2144807764">
    <w:abstractNumId w:val="40"/>
  </w:num>
  <w:num w:numId="70" w16cid:durableId="1042751169">
    <w:abstractNumId w:val="21"/>
  </w:num>
  <w:num w:numId="71" w16cid:durableId="286745135">
    <w:abstractNumId w:val="11"/>
  </w:num>
  <w:num w:numId="72" w16cid:durableId="1595477238">
    <w:abstractNumId w:val="37"/>
  </w:num>
  <w:num w:numId="73" w16cid:durableId="990600372">
    <w:abstractNumId w:val="59"/>
  </w:num>
  <w:num w:numId="74" w16cid:durableId="1382095651">
    <w:abstractNumId w:val="13"/>
  </w:num>
  <w:num w:numId="75" w16cid:durableId="1157768354">
    <w:abstractNumId w:val="29"/>
  </w:num>
  <w:num w:numId="76" w16cid:durableId="941649158">
    <w:abstractNumId w:val="33"/>
  </w:num>
  <w:num w:numId="77" w16cid:durableId="1339507135">
    <w:abstractNumId w:val="62"/>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erren Wing">
    <w15:presenceInfo w15:providerId="AD" w15:userId="S::Terren1059@homeforward.org::2b04814a-d0d7-426c-99c7-ea7eef44c87a"/>
  </w15:person>
  <w15:person w15:author="Juhi Aggarwal">
    <w15:presenceInfo w15:providerId="AD" w15:userId="S::Juhi1038@homeforward.org::99021b7c-1d93-458e-9e45-8bc3d3cbe620"/>
  </w15:person>
  <w15:person w15:author="Christina Dirks">
    <w15:presenceInfo w15:providerId="AD" w15:userId="S::christina0976@homeforward.org::ffe8a507-55f6-483b-a54c-b3ed137006e9"/>
  </w15:person>
  <w15:person w15:author="Dena Ford-Avery">
    <w15:presenceInfo w15:providerId="AD" w15:userId="S::denaa@homeforward.org::f27e6ca2-2e58-44f7-9b50-926d7fc932cc"/>
  </w15:person>
  <w15:person w15:author="Jonathan Trutt">
    <w15:presenceInfo w15:providerId="AD" w15:userId="S::Jonathan0704@homeforward.org::a079dbf5-1f3b-4a21-b588-d303e21f85ce"/>
  </w15:person>
  <w15:person w15:author="Ryan Winterberg-Lipp">
    <w15:presenceInfo w15:providerId="AD" w15:userId="S::ryan1057@homeforward.org::2578b404-0aa9-4f1b-98a4-3fa614ead919"/>
  </w15:person>
  <w15:person w15:author="Brian Rutzen [2]">
    <w15:presenceInfo w15:providerId="AD" w15:userId="S::brian0680@homeforward.org::5a2838eb-c162-4a8a-9998-ea40d1735182"/>
  </w15:person>
  <w15:person w15:author="Ian Slingerland">
    <w15:presenceInfo w15:providerId="AD" w15:userId="S::ians@homeforward.org::bf1a3795-a9c3-4807-ab06-cd8cf09fcaeb"/>
  </w15:person>
  <w15:person w15:author="Brian Rutzen">
    <w15:presenceInfo w15:providerId="AD" w15:userId="S::Brian0680@homeforward.org::5a2838eb-c162-4a8a-9998-ea40d1735182"/>
  </w15:person>
  <w15:person w15:author="Ian Davie">
    <w15:presenceInfo w15:providerId="AD" w15:userId="S::ian0697@homeforward.org::07bf10d4-29ec-48dc-adc1-ec8ccc2fb8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yszQ1NDc0MTYwNDBX0lEKTi0uzszPAykwqgUArXFGBywAAAA="/>
  </w:docVars>
  <w:rsids>
    <w:rsidRoot w:val="00E171F2"/>
    <w:rsid w:val="0000006B"/>
    <w:rsid w:val="0000106D"/>
    <w:rsid w:val="0000118F"/>
    <w:rsid w:val="0000329E"/>
    <w:rsid w:val="000032A4"/>
    <w:rsid w:val="00004C7C"/>
    <w:rsid w:val="00004D14"/>
    <w:rsid w:val="00004E15"/>
    <w:rsid w:val="00004EC8"/>
    <w:rsid w:val="00005D37"/>
    <w:rsid w:val="000063D7"/>
    <w:rsid w:val="00006447"/>
    <w:rsid w:val="00006494"/>
    <w:rsid w:val="00007A37"/>
    <w:rsid w:val="0001097C"/>
    <w:rsid w:val="00010F67"/>
    <w:rsid w:val="0001217D"/>
    <w:rsid w:val="00013191"/>
    <w:rsid w:val="0001379A"/>
    <w:rsid w:val="00015250"/>
    <w:rsid w:val="0001596D"/>
    <w:rsid w:val="00016E93"/>
    <w:rsid w:val="00017096"/>
    <w:rsid w:val="00017421"/>
    <w:rsid w:val="000176C8"/>
    <w:rsid w:val="00017EAF"/>
    <w:rsid w:val="00020EAB"/>
    <w:rsid w:val="00021116"/>
    <w:rsid w:val="000215D3"/>
    <w:rsid w:val="00022818"/>
    <w:rsid w:val="000231FF"/>
    <w:rsid w:val="0002348C"/>
    <w:rsid w:val="0002360D"/>
    <w:rsid w:val="000237D9"/>
    <w:rsid w:val="00023AA8"/>
    <w:rsid w:val="0002405F"/>
    <w:rsid w:val="000247C3"/>
    <w:rsid w:val="000247DB"/>
    <w:rsid w:val="00024AC7"/>
    <w:rsid w:val="00025B32"/>
    <w:rsid w:val="00025CC6"/>
    <w:rsid w:val="00026B88"/>
    <w:rsid w:val="0002764B"/>
    <w:rsid w:val="0003010C"/>
    <w:rsid w:val="0003029B"/>
    <w:rsid w:val="00031586"/>
    <w:rsid w:val="00031DAD"/>
    <w:rsid w:val="00033285"/>
    <w:rsid w:val="0003443A"/>
    <w:rsid w:val="000344CF"/>
    <w:rsid w:val="000356CC"/>
    <w:rsid w:val="000372C9"/>
    <w:rsid w:val="0004070F"/>
    <w:rsid w:val="00041045"/>
    <w:rsid w:val="000411EA"/>
    <w:rsid w:val="00041482"/>
    <w:rsid w:val="000415ED"/>
    <w:rsid w:val="00041E39"/>
    <w:rsid w:val="000432A2"/>
    <w:rsid w:val="000440CB"/>
    <w:rsid w:val="00044265"/>
    <w:rsid w:val="000446EC"/>
    <w:rsid w:val="00044908"/>
    <w:rsid w:val="00045B39"/>
    <w:rsid w:val="0004694B"/>
    <w:rsid w:val="00046B6B"/>
    <w:rsid w:val="00046E6E"/>
    <w:rsid w:val="000476FD"/>
    <w:rsid w:val="00047704"/>
    <w:rsid w:val="00050389"/>
    <w:rsid w:val="0005049C"/>
    <w:rsid w:val="00050AAC"/>
    <w:rsid w:val="000516C5"/>
    <w:rsid w:val="00051AB7"/>
    <w:rsid w:val="00051EE2"/>
    <w:rsid w:val="00052B14"/>
    <w:rsid w:val="00052E5B"/>
    <w:rsid w:val="00052FE5"/>
    <w:rsid w:val="00053A4D"/>
    <w:rsid w:val="0005415B"/>
    <w:rsid w:val="00054377"/>
    <w:rsid w:val="000550D4"/>
    <w:rsid w:val="00055372"/>
    <w:rsid w:val="00055C55"/>
    <w:rsid w:val="000562D9"/>
    <w:rsid w:val="000565FB"/>
    <w:rsid w:val="00056970"/>
    <w:rsid w:val="00056AC1"/>
    <w:rsid w:val="00056AD1"/>
    <w:rsid w:val="00057287"/>
    <w:rsid w:val="0006019E"/>
    <w:rsid w:val="000608D1"/>
    <w:rsid w:val="00061B56"/>
    <w:rsid w:val="000629A3"/>
    <w:rsid w:val="00062AA9"/>
    <w:rsid w:val="00064210"/>
    <w:rsid w:val="000642F5"/>
    <w:rsid w:val="00064A18"/>
    <w:rsid w:val="00065AF4"/>
    <w:rsid w:val="00065E66"/>
    <w:rsid w:val="00066EDE"/>
    <w:rsid w:val="00066F83"/>
    <w:rsid w:val="00067907"/>
    <w:rsid w:val="00070003"/>
    <w:rsid w:val="00070D62"/>
    <w:rsid w:val="000715D0"/>
    <w:rsid w:val="00072346"/>
    <w:rsid w:val="00072D6A"/>
    <w:rsid w:val="0007370D"/>
    <w:rsid w:val="000737B6"/>
    <w:rsid w:val="00073D4D"/>
    <w:rsid w:val="00073F5E"/>
    <w:rsid w:val="00074A39"/>
    <w:rsid w:val="00074C28"/>
    <w:rsid w:val="00074D03"/>
    <w:rsid w:val="00074E3F"/>
    <w:rsid w:val="00075ADF"/>
    <w:rsid w:val="00076334"/>
    <w:rsid w:val="00076A30"/>
    <w:rsid w:val="0008060D"/>
    <w:rsid w:val="00080A22"/>
    <w:rsid w:val="000815D5"/>
    <w:rsid w:val="000823C5"/>
    <w:rsid w:val="000827D6"/>
    <w:rsid w:val="00083AD0"/>
    <w:rsid w:val="000841F9"/>
    <w:rsid w:val="000846C9"/>
    <w:rsid w:val="00084B76"/>
    <w:rsid w:val="00084C10"/>
    <w:rsid w:val="00084C37"/>
    <w:rsid w:val="00085B67"/>
    <w:rsid w:val="00086429"/>
    <w:rsid w:val="000868E3"/>
    <w:rsid w:val="00086D7A"/>
    <w:rsid w:val="00087426"/>
    <w:rsid w:val="0008751F"/>
    <w:rsid w:val="00090A83"/>
    <w:rsid w:val="0009101F"/>
    <w:rsid w:val="00093200"/>
    <w:rsid w:val="00093308"/>
    <w:rsid w:val="0009380B"/>
    <w:rsid w:val="000949D6"/>
    <w:rsid w:val="00095E0E"/>
    <w:rsid w:val="00097761"/>
    <w:rsid w:val="00097FDC"/>
    <w:rsid w:val="000A08A8"/>
    <w:rsid w:val="000A08B7"/>
    <w:rsid w:val="000A10CF"/>
    <w:rsid w:val="000A14F1"/>
    <w:rsid w:val="000A1BF6"/>
    <w:rsid w:val="000A2BC5"/>
    <w:rsid w:val="000A3197"/>
    <w:rsid w:val="000A323A"/>
    <w:rsid w:val="000A333C"/>
    <w:rsid w:val="000A3993"/>
    <w:rsid w:val="000A3F85"/>
    <w:rsid w:val="000A423B"/>
    <w:rsid w:val="000A42F2"/>
    <w:rsid w:val="000A4841"/>
    <w:rsid w:val="000A4F7B"/>
    <w:rsid w:val="000A539D"/>
    <w:rsid w:val="000A60E2"/>
    <w:rsid w:val="000A6828"/>
    <w:rsid w:val="000A6981"/>
    <w:rsid w:val="000A6BD4"/>
    <w:rsid w:val="000A7765"/>
    <w:rsid w:val="000B0532"/>
    <w:rsid w:val="000B0DA1"/>
    <w:rsid w:val="000B1666"/>
    <w:rsid w:val="000B199C"/>
    <w:rsid w:val="000B2358"/>
    <w:rsid w:val="000B2A09"/>
    <w:rsid w:val="000B3F60"/>
    <w:rsid w:val="000B4322"/>
    <w:rsid w:val="000B4B77"/>
    <w:rsid w:val="000B4E59"/>
    <w:rsid w:val="000B5435"/>
    <w:rsid w:val="000B6C4E"/>
    <w:rsid w:val="000B6F9F"/>
    <w:rsid w:val="000C30E1"/>
    <w:rsid w:val="000C322F"/>
    <w:rsid w:val="000C3C8C"/>
    <w:rsid w:val="000C4577"/>
    <w:rsid w:val="000C5270"/>
    <w:rsid w:val="000C7084"/>
    <w:rsid w:val="000C7460"/>
    <w:rsid w:val="000C74D2"/>
    <w:rsid w:val="000C7CDA"/>
    <w:rsid w:val="000D0865"/>
    <w:rsid w:val="000D08A0"/>
    <w:rsid w:val="000D0CC7"/>
    <w:rsid w:val="000D1302"/>
    <w:rsid w:val="000D25BB"/>
    <w:rsid w:val="000D26AF"/>
    <w:rsid w:val="000D3820"/>
    <w:rsid w:val="000D3ABE"/>
    <w:rsid w:val="000D3F04"/>
    <w:rsid w:val="000D41A2"/>
    <w:rsid w:val="000D47F0"/>
    <w:rsid w:val="000D64E6"/>
    <w:rsid w:val="000D6780"/>
    <w:rsid w:val="000D6FD7"/>
    <w:rsid w:val="000D72F6"/>
    <w:rsid w:val="000E0395"/>
    <w:rsid w:val="000E15F8"/>
    <w:rsid w:val="000E32C6"/>
    <w:rsid w:val="000E42CF"/>
    <w:rsid w:val="000E48A0"/>
    <w:rsid w:val="000E676E"/>
    <w:rsid w:val="000E7231"/>
    <w:rsid w:val="000F031E"/>
    <w:rsid w:val="000F26AF"/>
    <w:rsid w:val="000F3445"/>
    <w:rsid w:val="000F4070"/>
    <w:rsid w:val="000F4BAE"/>
    <w:rsid w:val="000F4F80"/>
    <w:rsid w:val="000F5999"/>
    <w:rsid w:val="000F5BA4"/>
    <w:rsid w:val="000F6950"/>
    <w:rsid w:val="000F6B62"/>
    <w:rsid w:val="000F6CD8"/>
    <w:rsid w:val="000F6E11"/>
    <w:rsid w:val="000F6FD4"/>
    <w:rsid w:val="000F7555"/>
    <w:rsid w:val="00101B18"/>
    <w:rsid w:val="00101CF1"/>
    <w:rsid w:val="00102847"/>
    <w:rsid w:val="00102B69"/>
    <w:rsid w:val="00102CA7"/>
    <w:rsid w:val="00102E80"/>
    <w:rsid w:val="00105F43"/>
    <w:rsid w:val="001061BB"/>
    <w:rsid w:val="00106AEF"/>
    <w:rsid w:val="0010757F"/>
    <w:rsid w:val="00110388"/>
    <w:rsid w:val="0011072E"/>
    <w:rsid w:val="00110A67"/>
    <w:rsid w:val="00111018"/>
    <w:rsid w:val="00111BA7"/>
    <w:rsid w:val="0011238D"/>
    <w:rsid w:val="00113256"/>
    <w:rsid w:val="0011564C"/>
    <w:rsid w:val="00115C1B"/>
    <w:rsid w:val="00117A70"/>
    <w:rsid w:val="00117B5C"/>
    <w:rsid w:val="00117FC1"/>
    <w:rsid w:val="001222B6"/>
    <w:rsid w:val="00122FDC"/>
    <w:rsid w:val="0012402A"/>
    <w:rsid w:val="001241FF"/>
    <w:rsid w:val="001247BE"/>
    <w:rsid w:val="00124883"/>
    <w:rsid w:val="00126161"/>
    <w:rsid w:val="00127846"/>
    <w:rsid w:val="0013098A"/>
    <w:rsid w:val="00130ED5"/>
    <w:rsid w:val="001314C7"/>
    <w:rsid w:val="00131D90"/>
    <w:rsid w:val="001321FC"/>
    <w:rsid w:val="00132EE5"/>
    <w:rsid w:val="00133EAF"/>
    <w:rsid w:val="0013490B"/>
    <w:rsid w:val="00136616"/>
    <w:rsid w:val="00140902"/>
    <w:rsid w:val="001419EE"/>
    <w:rsid w:val="00142D88"/>
    <w:rsid w:val="001431C3"/>
    <w:rsid w:val="00143679"/>
    <w:rsid w:val="00143D28"/>
    <w:rsid w:val="0014541B"/>
    <w:rsid w:val="001463D6"/>
    <w:rsid w:val="00146886"/>
    <w:rsid w:val="00146B9D"/>
    <w:rsid w:val="001502B5"/>
    <w:rsid w:val="0015088C"/>
    <w:rsid w:val="001512E6"/>
    <w:rsid w:val="001514BF"/>
    <w:rsid w:val="001517E5"/>
    <w:rsid w:val="00152132"/>
    <w:rsid w:val="00152689"/>
    <w:rsid w:val="0015278A"/>
    <w:rsid w:val="001540F1"/>
    <w:rsid w:val="00154482"/>
    <w:rsid w:val="0015554C"/>
    <w:rsid w:val="0016037F"/>
    <w:rsid w:val="00161CD6"/>
    <w:rsid w:val="00162FC2"/>
    <w:rsid w:val="00163DF5"/>
    <w:rsid w:val="001641EF"/>
    <w:rsid w:val="001649B2"/>
    <w:rsid w:val="00165D46"/>
    <w:rsid w:val="00166512"/>
    <w:rsid w:val="00166653"/>
    <w:rsid w:val="00166706"/>
    <w:rsid w:val="00166E88"/>
    <w:rsid w:val="00166F38"/>
    <w:rsid w:val="001678CE"/>
    <w:rsid w:val="001705E9"/>
    <w:rsid w:val="001707AA"/>
    <w:rsid w:val="00170DFD"/>
    <w:rsid w:val="00171492"/>
    <w:rsid w:val="00171619"/>
    <w:rsid w:val="00172941"/>
    <w:rsid w:val="00172AF2"/>
    <w:rsid w:val="001744C2"/>
    <w:rsid w:val="00174DDA"/>
    <w:rsid w:val="001759D3"/>
    <w:rsid w:val="00175A5D"/>
    <w:rsid w:val="00176AFC"/>
    <w:rsid w:val="00176FA1"/>
    <w:rsid w:val="0017771E"/>
    <w:rsid w:val="00177911"/>
    <w:rsid w:val="00177F0C"/>
    <w:rsid w:val="00181C68"/>
    <w:rsid w:val="001821AC"/>
    <w:rsid w:val="0018225D"/>
    <w:rsid w:val="00182BEE"/>
    <w:rsid w:val="00182DAF"/>
    <w:rsid w:val="0018372B"/>
    <w:rsid w:val="00183D19"/>
    <w:rsid w:val="00186644"/>
    <w:rsid w:val="0019200C"/>
    <w:rsid w:val="0019300B"/>
    <w:rsid w:val="001932D5"/>
    <w:rsid w:val="00196716"/>
    <w:rsid w:val="00197383"/>
    <w:rsid w:val="001A0068"/>
    <w:rsid w:val="001A17FB"/>
    <w:rsid w:val="001A1D06"/>
    <w:rsid w:val="001A2687"/>
    <w:rsid w:val="001A2CEF"/>
    <w:rsid w:val="001A33F8"/>
    <w:rsid w:val="001A378E"/>
    <w:rsid w:val="001A37AF"/>
    <w:rsid w:val="001A3B89"/>
    <w:rsid w:val="001A3BA0"/>
    <w:rsid w:val="001A4DEA"/>
    <w:rsid w:val="001A766D"/>
    <w:rsid w:val="001A7E5B"/>
    <w:rsid w:val="001B06A3"/>
    <w:rsid w:val="001B0A82"/>
    <w:rsid w:val="001B0C5C"/>
    <w:rsid w:val="001B12ED"/>
    <w:rsid w:val="001B194A"/>
    <w:rsid w:val="001B2C3B"/>
    <w:rsid w:val="001B2ECB"/>
    <w:rsid w:val="001B34D7"/>
    <w:rsid w:val="001B3E05"/>
    <w:rsid w:val="001B4B72"/>
    <w:rsid w:val="001B6197"/>
    <w:rsid w:val="001B62DE"/>
    <w:rsid w:val="001B7642"/>
    <w:rsid w:val="001C0A04"/>
    <w:rsid w:val="001C1141"/>
    <w:rsid w:val="001C138D"/>
    <w:rsid w:val="001C252C"/>
    <w:rsid w:val="001C2BEE"/>
    <w:rsid w:val="001C3943"/>
    <w:rsid w:val="001C3C8C"/>
    <w:rsid w:val="001C5B76"/>
    <w:rsid w:val="001C630A"/>
    <w:rsid w:val="001D0395"/>
    <w:rsid w:val="001D09FF"/>
    <w:rsid w:val="001D13AF"/>
    <w:rsid w:val="001D3210"/>
    <w:rsid w:val="001D3835"/>
    <w:rsid w:val="001D3DAC"/>
    <w:rsid w:val="001D460E"/>
    <w:rsid w:val="001D49C1"/>
    <w:rsid w:val="001D54FD"/>
    <w:rsid w:val="001D596F"/>
    <w:rsid w:val="001D5E7A"/>
    <w:rsid w:val="001D63C9"/>
    <w:rsid w:val="001D6438"/>
    <w:rsid w:val="001D66D8"/>
    <w:rsid w:val="001D69C1"/>
    <w:rsid w:val="001E06A2"/>
    <w:rsid w:val="001E1B57"/>
    <w:rsid w:val="001E1BC4"/>
    <w:rsid w:val="001E1FC6"/>
    <w:rsid w:val="001E2D86"/>
    <w:rsid w:val="001E316E"/>
    <w:rsid w:val="001E32DB"/>
    <w:rsid w:val="001E38BF"/>
    <w:rsid w:val="001E4058"/>
    <w:rsid w:val="001E5103"/>
    <w:rsid w:val="001E5A6B"/>
    <w:rsid w:val="001E60DC"/>
    <w:rsid w:val="001E6131"/>
    <w:rsid w:val="001E6485"/>
    <w:rsid w:val="001E6C8D"/>
    <w:rsid w:val="001E6D5A"/>
    <w:rsid w:val="001E7D69"/>
    <w:rsid w:val="001F0757"/>
    <w:rsid w:val="001F0A2C"/>
    <w:rsid w:val="001F16F8"/>
    <w:rsid w:val="001F205E"/>
    <w:rsid w:val="001F2A1B"/>
    <w:rsid w:val="001F30A7"/>
    <w:rsid w:val="001F3710"/>
    <w:rsid w:val="001F4211"/>
    <w:rsid w:val="001F43DE"/>
    <w:rsid w:val="001F61E6"/>
    <w:rsid w:val="001F7157"/>
    <w:rsid w:val="00200DDA"/>
    <w:rsid w:val="00201032"/>
    <w:rsid w:val="00201073"/>
    <w:rsid w:val="002014E7"/>
    <w:rsid w:val="0020176B"/>
    <w:rsid w:val="0020202F"/>
    <w:rsid w:val="002025FE"/>
    <w:rsid w:val="00202BAF"/>
    <w:rsid w:val="00203595"/>
    <w:rsid w:val="00203A35"/>
    <w:rsid w:val="00204080"/>
    <w:rsid w:val="00204415"/>
    <w:rsid w:val="0020480D"/>
    <w:rsid w:val="002051D7"/>
    <w:rsid w:val="00205A8C"/>
    <w:rsid w:val="00205D33"/>
    <w:rsid w:val="00206487"/>
    <w:rsid w:val="00210454"/>
    <w:rsid w:val="00210BBE"/>
    <w:rsid w:val="002115B8"/>
    <w:rsid w:val="00212D3E"/>
    <w:rsid w:val="002131DC"/>
    <w:rsid w:val="0021389F"/>
    <w:rsid w:val="00213B45"/>
    <w:rsid w:val="00214406"/>
    <w:rsid w:val="0021485D"/>
    <w:rsid w:val="002160C2"/>
    <w:rsid w:val="002162C2"/>
    <w:rsid w:val="00217ECD"/>
    <w:rsid w:val="00220A6D"/>
    <w:rsid w:val="00223678"/>
    <w:rsid w:val="00223794"/>
    <w:rsid w:val="00224EC4"/>
    <w:rsid w:val="0022502B"/>
    <w:rsid w:val="002250B7"/>
    <w:rsid w:val="002250F4"/>
    <w:rsid w:val="00227582"/>
    <w:rsid w:val="00227F08"/>
    <w:rsid w:val="0023012C"/>
    <w:rsid w:val="00230336"/>
    <w:rsid w:val="00230337"/>
    <w:rsid w:val="00231650"/>
    <w:rsid w:val="0023205A"/>
    <w:rsid w:val="00232309"/>
    <w:rsid w:val="0023310A"/>
    <w:rsid w:val="002334B5"/>
    <w:rsid w:val="00233F41"/>
    <w:rsid w:val="0023431C"/>
    <w:rsid w:val="00235353"/>
    <w:rsid w:val="0023544F"/>
    <w:rsid w:val="0023555F"/>
    <w:rsid w:val="002360A4"/>
    <w:rsid w:val="00236CB8"/>
    <w:rsid w:val="002371EC"/>
    <w:rsid w:val="0024128F"/>
    <w:rsid w:val="002420F9"/>
    <w:rsid w:val="00243E27"/>
    <w:rsid w:val="00244699"/>
    <w:rsid w:val="002452B8"/>
    <w:rsid w:val="00246CE9"/>
    <w:rsid w:val="00247151"/>
    <w:rsid w:val="002477CA"/>
    <w:rsid w:val="00247AA0"/>
    <w:rsid w:val="00247B21"/>
    <w:rsid w:val="00250E20"/>
    <w:rsid w:val="002522D0"/>
    <w:rsid w:val="0025303C"/>
    <w:rsid w:val="0025400D"/>
    <w:rsid w:val="0025501D"/>
    <w:rsid w:val="0025536F"/>
    <w:rsid w:val="00255928"/>
    <w:rsid w:val="0025686B"/>
    <w:rsid w:val="002576DA"/>
    <w:rsid w:val="00261120"/>
    <w:rsid w:val="00261710"/>
    <w:rsid w:val="00262105"/>
    <w:rsid w:val="00262401"/>
    <w:rsid w:val="00262781"/>
    <w:rsid w:val="002633B2"/>
    <w:rsid w:val="00264983"/>
    <w:rsid w:val="00264F54"/>
    <w:rsid w:val="00266597"/>
    <w:rsid w:val="0026756B"/>
    <w:rsid w:val="00267F29"/>
    <w:rsid w:val="002703CA"/>
    <w:rsid w:val="00270729"/>
    <w:rsid w:val="00270B18"/>
    <w:rsid w:val="00271260"/>
    <w:rsid w:val="00271296"/>
    <w:rsid w:val="00271BFB"/>
    <w:rsid w:val="00271F84"/>
    <w:rsid w:val="00273CA9"/>
    <w:rsid w:val="00273EEF"/>
    <w:rsid w:val="00273F2F"/>
    <w:rsid w:val="002746A8"/>
    <w:rsid w:val="0027550C"/>
    <w:rsid w:val="00275696"/>
    <w:rsid w:val="00280460"/>
    <w:rsid w:val="0028051D"/>
    <w:rsid w:val="002809F8"/>
    <w:rsid w:val="00281B70"/>
    <w:rsid w:val="0028204E"/>
    <w:rsid w:val="0028220D"/>
    <w:rsid w:val="00282811"/>
    <w:rsid w:val="00287276"/>
    <w:rsid w:val="00289BA6"/>
    <w:rsid w:val="00290836"/>
    <w:rsid w:val="00290DED"/>
    <w:rsid w:val="002921AB"/>
    <w:rsid w:val="0029238F"/>
    <w:rsid w:val="0029292C"/>
    <w:rsid w:val="00292972"/>
    <w:rsid w:val="00293443"/>
    <w:rsid w:val="00293DDE"/>
    <w:rsid w:val="002947F6"/>
    <w:rsid w:val="002A04FB"/>
    <w:rsid w:val="002A05BA"/>
    <w:rsid w:val="002A0F89"/>
    <w:rsid w:val="002A126A"/>
    <w:rsid w:val="002A142C"/>
    <w:rsid w:val="002A17CB"/>
    <w:rsid w:val="002A2824"/>
    <w:rsid w:val="002A2882"/>
    <w:rsid w:val="002A416F"/>
    <w:rsid w:val="002A5347"/>
    <w:rsid w:val="002A7440"/>
    <w:rsid w:val="002A7497"/>
    <w:rsid w:val="002B0014"/>
    <w:rsid w:val="002B064A"/>
    <w:rsid w:val="002B08A9"/>
    <w:rsid w:val="002B0DB8"/>
    <w:rsid w:val="002B0FEF"/>
    <w:rsid w:val="002B1459"/>
    <w:rsid w:val="002B1DC7"/>
    <w:rsid w:val="002B2693"/>
    <w:rsid w:val="002B2815"/>
    <w:rsid w:val="002B4B87"/>
    <w:rsid w:val="002B4CD5"/>
    <w:rsid w:val="002B5796"/>
    <w:rsid w:val="002B5897"/>
    <w:rsid w:val="002B5EF9"/>
    <w:rsid w:val="002B60C4"/>
    <w:rsid w:val="002B6D34"/>
    <w:rsid w:val="002B75A0"/>
    <w:rsid w:val="002B7611"/>
    <w:rsid w:val="002B7DC9"/>
    <w:rsid w:val="002C0E24"/>
    <w:rsid w:val="002C222D"/>
    <w:rsid w:val="002C34B2"/>
    <w:rsid w:val="002C34BC"/>
    <w:rsid w:val="002C3DE2"/>
    <w:rsid w:val="002C4128"/>
    <w:rsid w:val="002C541D"/>
    <w:rsid w:val="002C54AD"/>
    <w:rsid w:val="002C5922"/>
    <w:rsid w:val="002C63EF"/>
    <w:rsid w:val="002C7941"/>
    <w:rsid w:val="002C7AC7"/>
    <w:rsid w:val="002C7B3C"/>
    <w:rsid w:val="002C7ECD"/>
    <w:rsid w:val="002D180F"/>
    <w:rsid w:val="002D1B64"/>
    <w:rsid w:val="002D25F9"/>
    <w:rsid w:val="002D2E01"/>
    <w:rsid w:val="002D330B"/>
    <w:rsid w:val="002D338B"/>
    <w:rsid w:val="002D38AB"/>
    <w:rsid w:val="002D4200"/>
    <w:rsid w:val="002D5F0A"/>
    <w:rsid w:val="002D63F6"/>
    <w:rsid w:val="002D668D"/>
    <w:rsid w:val="002D6D57"/>
    <w:rsid w:val="002D7681"/>
    <w:rsid w:val="002E0E1C"/>
    <w:rsid w:val="002E1EC9"/>
    <w:rsid w:val="002E2132"/>
    <w:rsid w:val="002E24FB"/>
    <w:rsid w:val="002E281B"/>
    <w:rsid w:val="002E44E0"/>
    <w:rsid w:val="002E64CD"/>
    <w:rsid w:val="002E68B3"/>
    <w:rsid w:val="002F06BD"/>
    <w:rsid w:val="002F06E1"/>
    <w:rsid w:val="002F1106"/>
    <w:rsid w:val="002F1C7F"/>
    <w:rsid w:val="002F1F2F"/>
    <w:rsid w:val="002F359F"/>
    <w:rsid w:val="002F463D"/>
    <w:rsid w:val="002F5984"/>
    <w:rsid w:val="002F5D5C"/>
    <w:rsid w:val="002F6A24"/>
    <w:rsid w:val="002F6F41"/>
    <w:rsid w:val="002F7767"/>
    <w:rsid w:val="002F7B7C"/>
    <w:rsid w:val="00300791"/>
    <w:rsid w:val="00300A22"/>
    <w:rsid w:val="00300B4B"/>
    <w:rsid w:val="0030234D"/>
    <w:rsid w:val="003027DF"/>
    <w:rsid w:val="0030529E"/>
    <w:rsid w:val="003054AA"/>
    <w:rsid w:val="00305F27"/>
    <w:rsid w:val="00306359"/>
    <w:rsid w:val="00307468"/>
    <w:rsid w:val="003107FF"/>
    <w:rsid w:val="00311289"/>
    <w:rsid w:val="00311DC8"/>
    <w:rsid w:val="0031261F"/>
    <w:rsid w:val="00313752"/>
    <w:rsid w:val="00313E97"/>
    <w:rsid w:val="00313FD7"/>
    <w:rsid w:val="0031574C"/>
    <w:rsid w:val="003159D8"/>
    <w:rsid w:val="00315C86"/>
    <w:rsid w:val="003167A7"/>
    <w:rsid w:val="0031688F"/>
    <w:rsid w:val="00317EF0"/>
    <w:rsid w:val="00321475"/>
    <w:rsid w:val="00321529"/>
    <w:rsid w:val="003219E5"/>
    <w:rsid w:val="00322EB4"/>
    <w:rsid w:val="0032350F"/>
    <w:rsid w:val="00323A15"/>
    <w:rsid w:val="003243AC"/>
    <w:rsid w:val="003254AB"/>
    <w:rsid w:val="00325643"/>
    <w:rsid w:val="0032565A"/>
    <w:rsid w:val="00325D98"/>
    <w:rsid w:val="003273D8"/>
    <w:rsid w:val="00327680"/>
    <w:rsid w:val="00327E80"/>
    <w:rsid w:val="003301D9"/>
    <w:rsid w:val="0033177D"/>
    <w:rsid w:val="00332A2B"/>
    <w:rsid w:val="00333D64"/>
    <w:rsid w:val="00334761"/>
    <w:rsid w:val="00334D49"/>
    <w:rsid w:val="0033515B"/>
    <w:rsid w:val="0033527B"/>
    <w:rsid w:val="003375B9"/>
    <w:rsid w:val="003375BF"/>
    <w:rsid w:val="003401B9"/>
    <w:rsid w:val="00340931"/>
    <w:rsid w:val="00340A44"/>
    <w:rsid w:val="00340F5C"/>
    <w:rsid w:val="00341683"/>
    <w:rsid w:val="003416C1"/>
    <w:rsid w:val="00341A5E"/>
    <w:rsid w:val="0034224C"/>
    <w:rsid w:val="003425E9"/>
    <w:rsid w:val="00342B92"/>
    <w:rsid w:val="00342D20"/>
    <w:rsid w:val="00343A33"/>
    <w:rsid w:val="00343F6F"/>
    <w:rsid w:val="00345523"/>
    <w:rsid w:val="0034671F"/>
    <w:rsid w:val="00346885"/>
    <w:rsid w:val="003473A9"/>
    <w:rsid w:val="0035015C"/>
    <w:rsid w:val="00350590"/>
    <w:rsid w:val="00350857"/>
    <w:rsid w:val="00350A75"/>
    <w:rsid w:val="00350D53"/>
    <w:rsid w:val="00352389"/>
    <w:rsid w:val="00352C15"/>
    <w:rsid w:val="00353C1B"/>
    <w:rsid w:val="003544E6"/>
    <w:rsid w:val="00354ED9"/>
    <w:rsid w:val="00355377"/>
    <w:rsid w:val="00355485"/>
    <w:rsid w:val="00355C00"/>
    <w:rsid w:val="0035645E"/>
    <w:rsid w:val="003573E4"/>
    <w:rsid w:val="00357FE9"/>
    <w:rsid w:val="0036065A"/>
    <w:rsid w:val="00361FAC"/>
    <w:rsid w:val="00362A2C"/>
    <w:rsid w:val="00362B7E"/>
    <w:rsid w:val="0036357B"/>
    <w:rsid w:val="003637AD"/>
    <w:rsid w:val="00363D4D"/>
    <w:rsid w:val="00363EC9"/>
    <w:rsid w:val="003656D3"/>
    <w:rsid w:val="0036585B"/>
    <w:rsid w:val="00366C66"/>
    <w:rsid w:val="00366DD4"/>
    <w:rsid w:val="00367036"/>
    <w:rsid w:val="003674CB"/>
    <w:rsid w:val="0036757B"/>
    <w:rsid w:val="003678CC"/>
    <w:rsid w:val="00370080"/>
    <w:rsid w:val="003702E1"/>
    <w:rsid w:val="00370BE7"/>
    <w:rsid w:val="00371015"/>
    <w:rsid w:val="00373FE6"/>
    <w:rsid w:val="00374AFB"/>
    <w:rsid w:val="0037502F"/>
    <w:rsid w:val="003750D6"/>
    <w:rsid w:val="0037531E"/>
    <w:rsid w:val="003766D7"/>
    <w:rsid w:val="0037690F"/>
    <w:rsid w:val="0037732B"/>
    <w:rsid w:val="0037768C"/>
    <w:rsid w:val="00377E49"/>
    <w:rsid w:val="00380019"/>
    <w:rsid w:val="003800E7"/>
    <w:rsid w:val="00380154"/>
    <w:rsid w:val="003806BD"/>
    <w:rsid w:val="0038204E"/>
    <w:rsid w:val="003823E4"/>
    <w:rsid w:val="003829B7"/>
    <w:rsid w:val="00383CEA"/>
    <w:rsid w:val="0038409A"/>
    <w:rsid w:val="0038617F"/>
    <w:rsid w:val="0038625C"/>
    <w:rsid w:val="003868B9"/>
    <w:rsid w:val="00386F25"/>
    <w:rsid w:val="00390AFD"/>
    <w:rsid w:val="003926AE"/>
    <w:rsid w:val="0039284C"/>
    <w:rsid w:val="00392F0D"/>
    <w:rsid w:val="00393295"/>
    <w:rsid w:val="00394A1E"/>
    <w:rsid w:val="00394F21"/>
    <w:rsid w:val="003956AD"/>
    <w:rsid w:val="003971F0"/>
    <w:rsid w:val="003975A6"/>
    <w:rsid w:val="00397FE4"/>
    <w:rsid w:val="003A10FE"/>
    <w:rsid w:val="003A1243"/>
    <w:rsid w:val="003A1336"/>
    <w:rsid w:val="003A1827"/>
    <w:rsid w:val="003A3318"/>
    <w:rsid w:val="003A3710"/>
    <w:rsid w:val="003A41DE"/>
    <w:rsid w:val="003A4357"/>
    <w:rsid w:val="003A4E9C"/>
    <w:rsid w:val="003A65EF"/>
    <w:rsid w:val="003A6E4D"/>
    <w:rsid w:val="003A6ECE"/>
    <w:rsid w:val="003A7010"/>
    <w:rsid w:val="003A783A"/>
    <w:rsid w:val="003B01C6"/>
    <w:rsid w:val="003B0CB0"/>
    <w:rsid w:val="003B0F00"/>
    <w:rsid w:val="003B11FB"/>
    <w:rsid w:val="003B2DF1"/>
    <w:rsid w:val="003B2F9D"/>
    <w:rsid w:val="003B327E"/>
    <w:rsid w:val="003B3532"/>
    <w:rsid w:val="003B575B"/>
    <w:rsid w:val="003B5C27"/>
    <w:rsid w:val="003B6C7B"/>
    <w:rsid w:val="003B73FB"/>
    <w:rsid w:val="003B76FD"/>
    <w:rsid w:val="003C025B"/>
    <w:rsid w:val="003C02CD"/>
    <w:rsid w:val="003C02E9"/>
    <w:rsid w:val="003C072D"/>
    <w:rsid w:val="003C1030"/>
    <w:rsid w:val="003C14AD"/>
    <w:rsid w:val="003C20F5"/>
    <w:rsid w:val="003C21D9"/>
    <w:rsid w:val="003C335E"/>
    <w:rsid w:val="003C3427"/>
    <w:rsid w:val="003C5144"/>
    <w:rsid w:val="003C6729"/>
    <w:rsid w:val="003D0C80"/>
    <w:rsid w:val="003D0E4D"/>
    <w:rsid w:val="003D1515"/>
    <w:rsid w:val="003D1BB5"/>
    <w:rsid w:val="003D1EA4"/>
    <w:rsid w:val="003D27AE"/>
    <w:rsid w:val="003D290E"/>
    <w:rsid w:val="003D2CE3"/>
    <w:rsid w:val="003D2E13"/>
    <w:rsid w:val="003D350B"/>
    <w:rsid w:val="003D3A37"/>
    <w:rsid w:val="003D3C4E"/>
    <w:rsid w:val="003D40FD"/>
    <w:rsid w:val="003D7C0C"/>
    <w:rsid w:val="003E019F"/>
    <w:rsid w:val="003E0AE4"/>
    <w:rsid w:val="003E116E"/>
    <w:rsid w:val="003E1653"/>
    <w:rsid w:val="003E1A1E"/>
    <w:rsid w:val="003E2084"/>
    <w:rsid w:val="003E3B56"/>
    <w:rsid w:val="003E4CAF"/>
    <w:rsid w:val="003E5DED"/>
    <w:rsid w:val="003E6B85"/>
    <w:rsid w:val="003E6E2D"/>
    <w:rsid w:val="003E6E9D"/>
    <w:rsid w:val="003E72AE"/>
    <w:rsid w:val="003E7852"/>
    <w:rsid w:val="003E7861"/>
    <w:rsid w:val="003E7AE5"/>
    <w:rsid w:val="003E7F9E"/>
    <w:rsid w:val="003F0220"/>
    <w:rsid w:val="003F081F"/>
    <w:rsid w:val="003F0A8D"/>
    <w:rsid w:val="003F1190"/>
    <w:rsid w:val="003F232A"/>
    <w:rsid w:val="003F383C"/>
    <w:rsid w:val="003F3B65"/>
    <w:rsid w:val="003F3CB1"/>
    <w:rsid w:val="003F4119"/>
    <w:rsid w:val="003F59B6"/>
    <w:rsid w:val="003F63CB"/>
    <w:rsid w:val="003F6B09"/>
    <w:rsid w:val="003F73D4"/>
    <w:rsid w:val="003F7A1B"/>
    <w:rsid w:val="00400875"/>
    <w:rsid w:val="00400D5D"/>
    <w:rsid w:val="00400ED0"/>
    <w:rsid w:val="00401FAE"/>
    <w:rsid w:val="00402626"/>
    <w:rsid w:val="0040285A"/>
    <w:rsid w:val="00405A17"/>
    <w:rsid w:val="00406949"/>
    <w:rsid w:val="00406E46"/>
    <w:rsid w:val="004074CB"/>
    <w:rsid w:val="00410163"/>
    <w:rsid w:val="0041024F"/>
    <w:rsid w:val="004108A7"/>
    <w:rsid w:val="004109CB"/>
    <w:rsid w:val="00411B73"/>
    <w:rsid w:val="004127E0"/>
    <w:rsid w:val="004127F5"/>
    <w:rsid w:val="00414996"/>
    <w:rsid w:val="00415552"/>
    <w:rsid w:val="0041623B"/>
    <w:rsid w:val="0041776B"/>
    <w:rsid w:val="00420121"/>
    <w:rsid w:val="00420630"/>
    <w:rsid w:val="00420FF6"/>
    <w:rsid w:val="00423EFC"/>
    <w:rsid w:val="0042401D"/>
    <w:rsid w:val="0042421F"/>
    <w:rsid w:val="00424269"/>
    <w:rsid w:val="00425954"/>
    <w:rsid w:val="0042630D"/>
    <w:rsid w:val="00426C20"/>
    <w:rsid w:val="00427BAB"/>
    <w:rsid w:val="0043021A"/>
    <w:rsid w:val="0043056C"/>
    <w:rsid w:val="00431B51"/>
    <w:rsid w:val="00432679"/>
    <w:rsid w:val="004326B8"/>
    <w:rsid w:val="004344A8"/>
    <w:rsid w:val="00434BDD"/>
    <w:rsid w:val="004354DC"/>
    <w:rsid w:val="00435734"/>
    <w:rsid w:val="0043691D"/>
    <w:rsid w:val="0043793E"/>
    <w:rsid w:val="00437B1C"/>
    <w:rsid w:val="00437B47"/>
    <w:rsid w:val="004403AF"/>
    <w:rsid w:val="00442B54"/>
    <w:rsid w:val="004446C7"/>
    <w:rsid w:val="004448C7"/>
    <w:rsid w:val="00444986"/>
    <w:rsid w:val="0044545C"/>
    <w:rsid w:val="00445EFA"/>
    <w:rsid w:val="00446391"/>
    <w:rsid w:val="004473F7"/>
    <w:rsid w:val="00447CB8"/>
    <w:rsid w:val="00450467"/>
    <w:rsid w:val="004513EC"/>
    <w:rsid w:val="00451FD0"/>
    <w:rsid w:val="004529CC"/>
    <w:rsid w:val="004535C8"/>
    <w:rsid w:val="0045399F"/>
    <w:rsid w:val="004539C1"/>
    <w:rsid w:val="004542FD"/>
    <w:rsid w:val="004548AB"/>
    <w:rsid w:val="00455027"/>
    <w:rsid w:val="00455386"/>
    <w:rsid w:val="00455922"/>
    <w:rsid w:val="00455ABB"/>
    <w:rsid w:val="0045601C"/>
    <w:rsid w:val="00456AC3"/>
    <w:rsid w:val="00456ED5"/>
    <w:rsid w:val="00457F0B"/>
    <w:rsid w:val="00461E72"/>
    <w:rsid w:val="00463FD5"/>
    <w:rsid w:val="004646AD"/>
    <w:rsid w:val="004648DB"/>
    <w:rsid w:val="00464D89"/>
    <w:rsid w:val="00466864"/>
    <w:rsid w:val="00467EA4"/>
    <w:rsid w:val="00470C48"/>
    <w:rsid w:val="00471845"/>
    <w:rsid w:val="00472460"/>
    <w:rsid w:val="0047267B"/>
    <w:rsid w:val="00472CA5"/>
    <w:rsid w:val="004730AE"/>
    <w:rsid w:val="00473384"/>
    <w:rsid w:val="004735BA"/>
    <w:rsid w:val="004735D4"/>
    <w:rsid w:val="00473A99"/>
    <w:rsid w:val="004760C3"/>
    <w:rsid w:val="00476927"/>
    <w:rsid w:val="00477815"/>
    <w:rsid w:val="00477B6A"/>
    <w:rsid w:val="0048060E"/>
    <w:rsid w:val="00481183"/>
    <w:rsid w:val="0048135F"/>
    <w:rsid w:val="00481DBE"/>
    <w:rsid w:val="00482042"/>
    <w:rsid w:val="00482AA1"/>
    <w:rsid w:val="00483F1A"/>
    <w:rsid w:val="004849D8"/>
    <w:rsid w:val="00484E97"/>
    <w:rsid w:val="00484FF9"/>
    <w:rsid w:val="004854D6"/>
    <w:rsid w:val="00485F7F"/>
    <w:rsid w:val="00487283"/>
    <w:rsid w:val="00487561"/>
    <w:rsid w:val="00490310"/>
    <w:rsid w:val="004905EA"/>
    <w:rsid w:val="0049068A"/>
    <w:rsid w:val="0049124D"/>
    <w:rsid w:val="00491D35"/>
    <w:rsid w:val="0049244F"/>
    <w:rsid w:val="00494450"/>
    <w:rsid w:val="00494874"/>
    <w:rsid w:val="00495496"/>
    <w:rsid w:val="00495658"/>
    <w:rsid w:val="00495BFF"/>
    <w:rsid w:val="00496612"/>
    <w:rsid w:val="00496AF2"/>
    <w:rsid w:val="00496C79"/>
    <w:rsid w:val="004972D2"/>
    <w:rsid w:val="0049748F"/>
    <w:rsid w:val="004A01B9"/>
    <w:rsid w:val="004A1510"/>
    <w:rsid w:val="004A1AD1"/>
    <w:rsid w:val="004A28D0"/>
    <w:rsid w:val="004A2F6A"/>
    <w:rsid w:val="004A3835"/>
    <w:rsid w:val="004A3DCC"/>
    <w:rsid w:val="004A497A"/>
    <w:rsid w:val="004A5CB1"/>
    <w:rsid w:val="004A7444"/>
    <w:rsid w:val="004B0BE9"/>
    <w:rsid w:val="004B13A8"/>
    <w:rsid w:val="004B19FB"/>
    <w:rsid w:val="004B2FE1"/>
    <w:rsid w:val="004B33F2"/>
    <w:rsid w:val="004B34ED"/>
    <w:rsid w:val="004B3520"/>
    <w:rsid w:val="004B466C"/>
    <w:rsid w:val="004B5712"/>
    <w:rsid w:val="004B5BEB"/>
    <w:rsid w:val="004B5DBA"/>
    <w:rsid w:val="004B7DFD"/>
    <w:rsid w:val="004C0619"/>
    <w:rsid w:val="004C0BE3"/>
    <w:rsid w:val="004C1302"/>
    <w:rsid w:val="004C2F41"/>
    <w:rsid w:val="004C2F44"/>
    <w:rsid w:val="004C3E21"/>
    <w:rsid w:val="004C4B4A"/>
    <w:rsid w:val="004C62F5"/>
    <w:rsid w:val="004C6BBD"/>
    <w:rsid w:val="004C7D42"/>
    <w:rsid w:val="004D1453"/>
    <w:rsid w:val="004D15C8"/>
    <w:rsid w:val="004D19F8"/>
    <w:rsid w:val="004D24D9"/>
    <w:rsid w:val="004D326E"/>
    <w:rsid w:val="004D3D9D"/>
    <w:rsid w:val="004D57FF"/>
    <w:rsid w:val="004D5DCB"/>
    <w:rsid w:val="004D60E7"/>
    <w:rsid w:val="004D6D9F"/>
    <w:rsid w:val="004D6F9E"/>
    <w:rsid w:val="004D702E"/>
    <w:rsid w:val="004D7754"/>
    <w:rsid w:val="004D7D24"/>
    <w:rsid w:val="004E06E8"/>
    <w:rsid w:val="004E0D38"/>
    <w:rsid w:val="004E18C7"/>
    <w:rsid w:val="004E18D9"/>
    <w:rsid w:val="004E300A"/>
    <w:rsid w:val="004E36F8"/>
    <w:rsid w:val="004E3892"/>
    <w:rsid w:val="004E3A60"/>
    <w:rsid w:val="004E4C8C"/>
    <w:rsid w:val="004E53EE"/>
    <w:rsid w:val="004E54D0"/>
    <w:rsid w:val="004E6746"/>
    <w:rsid w:val="004E74FA"/>
    <w:rsid w:val="004E778B"/>
    <w:rsid w:val="004F1229"/>
    <w:rsid w:val="004F2911"/>
    <w:rsid w:val="004F61DF"/>
    <w:rsid w:val="004F6B6D"/>
    <w:rsid w:val="00500438"/>
    <w:rsid w:val="00500580"/>
    <w:rsid w:val="00500E25"/>
    <w:rsid w:val="00500E37"/>
    <w:rsid w:val="0050148D"/>
    <w:rsid w:val="00502FFD"/>
    <w:rsid w:val="0050324B"/>
    <w:rsid w:val="00503965"/>
    <w:rsid w:val="00503BFD"/>
    <w:rsid w:val="00504A0F"/>
    <w:rsid w:val="00505679"/>
    <w:rsid w:val="005073C2"/>
    <w:rsid w:val="00507AB6"/>
    <w:rsid w:val="005100C8"/>
    <w:rsid w:val="00510A3D"/>
    <w:rsid w:val="00511A3B"/>
    <w:rsid w:val="00512631"/>
    <w:rsid w:val="005129CD"/>
    <w:rsid w:val="005129E7"/>
    <w:rsid w:val="00512AFF"/>
    <w:rsid w:val="00513123"/>
    <w:rsid w:val="005131FB"/>
    <w:rsid w:val="00513D2C"/>
    <w:rsid w:val="00514917"/>
    <w:rsid w:val="00515A56"/>
    <w:rsid w:val="005230F0"/>
    <w:rsid w:val="0052355F"/>
    <w:rsid w:val="00523ED5"/>
    <w:rsid w:val="0052460C"/>
    <w:rsid w:val="00524843"/>
    <w:rsid w:val="00525DDB"/>
    <w:rsid w:val="00527C4A"/>
    <w:rsid w:val="00527C77"/>
    <w:rsid w:val="005307DF"/>
    <w:rsid w:val="005308E9"/>
    <w:rsid w:val="00530B14"/>
    <w:rsid w:val="00530B4B"/>
    <w:rsid w:val="00530EE0"/>
    <w:rsid w:val="00531918"/>
    <w:rsid w:val="005329DF"/>
    <w:rsid w:val="00532D6E"/>
    <w:rsid w:val="00535ED0"/>
    <w:rsid w:val="0054054F"/>
    <w:rsid w:val="00541E84"/>
    <w:rsid w:val="00542C4A"/>
    <w:rsid w:val="0054378B"/>
    <w:rsid w:val="00543FC9"/>
    <w:rsid w:val="005444C0"/>
    <w:rsid w:val="0054478E"/>
    <w:rsid w:val="0054762F"/>
    <w:rsid w:val="00547AA7"/>
    <w:rsid w:val="00550943"/>
    <w:rsid w:val="00551D0A"/>
    <w:rsid w:val="00553B24"/>
    <w:rsid w:val="00554BD5"/>
    <w:rsid w:val="00554C9B"/>
    <w:rsid w:val="0055526D"/>
    <w:rsid w:val="00555B1E"/>
    <w:rsid w:val="00556635"/>
    <w:rsid w:val="005579BD"/>
    <w:rsid w:val="0056025C"/>
    <w:rsid w:val="0056191C"/>
    <w:rsid w:val="00561D81"/>
    <w:rsid w:val="005621B5"/>
    <w:rsid w:val="00562584"/>
    <w:rsid w:val="00562DB3"/>
    <w:rsid w:val="00563164"/>
    <w:rsid w:val="00563C7E"/>
    <w:rsid w:val="00564D8C"/>
    <w:rsid w:val="005652F5"/>
    <w:rsid w:val="00565B8B"/>
    <w:rsid w:val="00566283"/>
    <w:rsid w:val="005667F2"/>
    <w:rsid w:val="00566CD9"/>
    <w:rsid w:val="005672F0"/>
    <w:rsid w:val="005673B4"/>
    <w:rsid w:val="005704E5"/>
    <w:rsid w:val="00570B86"/>
    <w:rsid w:val="00570DA8"/>
    <w:rsid w:val="0057106B"/>
    <w:rsid w:val="005714B7"/>
    <w:rsid w:val="00571DF3"/>
    <w:rsid w:val="005730E9"/>
    <w:rsid w:val="00574C50"/>
    <w:rsid w:val="00575BD4"/>
    <w:rsid w:val="00576231"/>
    <w:rsid w:val="005778A1"/>
    <w:rsid w:val="00580565"/>
    <w:rsid w:val="00580678"/>
    <w:rsid w:val="00580D20"/>
    <w:rsid w:val="0058204C"/>
    <w:rsid w:val="0058558A"/>
    <w:rsid w:val="00585674"/>
    <w:rsid w:val="00586286"/>
    <w:rsid w:val="005863A3"/>
    <w:rsid w:val="00586876"/>
    <w:rsid w:val="00586C2C"/>
    <w:rsid w:val="0058701B"/>
    <w:rsid w:val="005872E7"/>
    <w:rsid w:val="0059080A"/>
    <w:rsid w:val="0059103F"/>
    <w:rsid w:val="0059110F"/>
    <w:rsid w:val="0059144D"/>
    <w:rsid w:val="00591521"/>
    <w:rsid w:val="005925A7"/>
    <w:rsid w:val="00592821"/>
    <w:rsid w:val="00592953"/>
    <w:rsid w:val="0059332C"/>
    <w:rsid w:val="00593E9D"/>
    <w:rsid w:val="00594B11"/>
    <w:rsid w:val="005956AC"/>
    <w:rsid w:val="0059699A"/>
    <w:rsid w:val="00596CE1"/>
    <w:rsid w:val="005970B3"/>
    <w:rsid w:val="00597B11"/>
    <w:rsid w:val="00597D39"/>
    <w:rsid w:val="005A01DE"/>
    <w:rsid w:val="005A0C01"/>
    <w:rsid w:val="005A1349"/>
    <w:rsid w:val="005A16F6"/>
    <w:rsid w:val="005A1E17"/>
    <w:rsid w:val="005A2113"/>
    <w:rsid w:val="005A2B24"/>
    <w:rsid w:val="005A2B90"/>
    <w:rsid w:val="005A4AFA"/>
    <w:rsid w:val="005A508C"/>
    <w:rsid w:val="005A55B3"/>
    <w:rsid w:val="005A7C8B"/>
    <w:rsid w:val="005B0012"/>
    <w:rsid w:val="005B0CEA"/>
    <w:rsid w:val="005B17F3"/>
    <w:rsid w:val="005B2222"/>
    <w:rsid w:val="005B25EA"/>
    <w:rsid w:val="005B27E5"/>
    <w:rsid w:val="005B4720"/>
    <w:rsid w:val="005B595D"/>
    <w:rsid w:val="005B5B29"/>
    <w:rsid w:val="005B5C7A"/>
    <w:rsid w:val="005B6091"/>
    <w:rsid w:val="005B68DA"/>
    <w:rsid w:val="005B70EC"/>
    <w:rsid w:val="005B7370"/>
    <w:rsid w:val="005C04BE"/>
    <w:rsid w:val="005C0F04"/>
    <w:rsid w:val="005C110A"/>
    <w:rsid w:val="005C1EE1"/>
    <w:rsid w:val="005C20EE"/>
    <w:rsid w:val="005C3083"/>
    <w:rsid w:val="005C4681"/>
    <w:rsid w:val="005C5689"/>
    <w:rsid w:val="005C5768"/>
    <w:rsid w:val="005C631A"/>
    <w:rsid w:val="005D0C3C"/>
    <w:rsid w:val="005D1730"/>
    <w:rsid w:val="005D2027"/>
    <w:rsid w:val="005D25AF"/>
    <w:rsid w:val="005D298E"/>
    <w:rsid w:val="005D359B"/>
    <w:rsid w:val="005D39EE"/>
    <w:rsid w:val="005D3C06"/>
    <w:rsid w:val="005D3EA6"/>
    <w:rsid w:val="005D3FA4"/>
    <w:rsid w:val="005D4C07"/>
    <w:rsid w:val="005D4C65"/>
    <w:rsid w:val="005D521B"/>
    <w:rsid w:val="005D56B3"/>
    <w:rsid w:val="005D5C34"/>
    <w:rsid w:val="005D6766"/>
    <w:rsid w:val="005D713B"/>
    <w:rsid w:val="005E01CF"/>
    <w:rsid w:val="005E0655"/>
    <w:rsid w:val="005E217B"/>
    <w:rsid w:val="005E32A5"/>
    <w:rsid w:val="005E3539"/>
    <w:rsid w:val="005E37ED"/>
    <w:rsid w:val="005E4EDC"/>
    <w:rsid w:val="005E5895"/>
    <w:rsid w:val="005E5AF4"/>
    <w:rsid w:val="005E646F"/>
    <w:rsid w:val="005E6BF8"/>
    <w:rsid w:val="005E7720"/>
    <w:rsid w:val="005F0AD9"/>
    <w:rsid w:val="005F2186"/>
    <w:rsid w:val="005F2FC3"/>
    <w:rsid w:val="005F3FBC"/>
    <w:rsid w:val="005F4270"/>
    <w:rsid w:val="005F45F0"/>
    <w:rsid w:val="005F47BF"/>
    <w:rsid w:val="005F4C8D"/>
    <w:rsid w:val="005F576A"/>
    <w:rsid w:val="005F58B2"/>
    <w:rsid w:val="005F5B88"/>
    <w:rsid w:val="006000B4"/>
    <w:rsid w:val="006000E8"/>
    <w:rsid w:val="006001C3"/>
    <w:rsid w:val="00600889"/>
    <w:rsid w:val="0060191C"/>
    <w:rsid w:val="00601DB6"/>
    <w:rsid w:val="00602A16"/>
    <w:rsid w:val="00607E68"/>
    <w:rsid w:val="00607F1A"/>
    <w:rsid w:val="00610641"/>
    <w:rsid w:val="00610C3C"/>
    <w:rsid w:val="00611905"/>
    <w:rsid w:val="00611C41"/>
    <w:rsid w:val="00611DB6"/>
    <w:rsid w:val="0061213A"/>
    <w:rsid w:val="0061224E"/>
    <w:rsid w:val="006126A5"/>
    <w:rsid w:val="00613844"/>
    <w:rsid w:val="00613A5D"/>
    <w:rsid w:val="00613D12"/>
    <w:rsid w:val="00613DC5"/>
    <w:rsid w:val="00613ECD"/>
    <w:rsid w:val="00613F84"/>
    <w:rsid w:val="00614102"/>
    <w:rsid w:val="006145D4"/>
    <w:rsid w:val="00614C9C"/>
    <w:rsid w:val="00614D22"/>
    <w:rsid w:val="006161D5"/>
    <w:rsid w:val="00616629"/>
    <w:rsid w:val="006176FA"/>
    <w:rsid w:val="006178C0"/>
    <w:rsid w:val="00617D77"/>
    <w:rsid w:val="006219AA"/>
    <w:rsid w:val="006220B1"/>
    <w:rsid w:val="00622747"/>
    <w:rsid w:val="006228AC"/>
    <w:rsid w:val="00622DC0"/>
    <w:rsid w:val="006231AF"/>
    <w:rsid w:val="006265B9"/>
    <w:rsid w:val="00626C8B"/>
    <w:rsid w:val="00627099"/>
    <w:rsid w:val="0062754E"/>
    <w:rsid w:val="006275AC"/>
    <w:rsid w:val="006279DC"/>
    <w:rsid w:val="00627A39"/>
    <w:rsid w:val="00627DAA"/>
    <w:rsid w:val="00630B36"/>
    <w:rsid w:val="0063125D"/>
    <w:rsid w:val="00631DC5"/>
    <w:rsid w:val="006320F8"/>
    <w:rsid w:val="00632749"/>
    <w:rsid w:val="00632B8F"/>
    <w:rsid w:val="00633746"/>
    <w:rsid w:val="00634469"/>
    <w:rsid w:val="00635076"/>
    <w:rsid w:val="006354B3"/>
    <w:rsid w:val="00635CA8"/>
    <w:rsid w:val="00636DFC"/>
    <w:rsid w:val="00636E37"/>
    <w:rsid w:val="006370CA"/>
    <w:rsid w:val="00637406"/>
    <w:rsid w:val="00637FDA"/>
    <w:rsid w:val="006412C0"/>
    <w:rsid w:val="00641430"/>
    <w:rsid w:val="00641E8F"/>
    <w:rsid w:val="00642C33"/>
    <w:rsid w:val="00642CA2"/>
    <w:rsid w:val="00642D1A"/>
    <w:rsid w:val="0064303A"/>
    <w:rsid w:val="0064377D"/>
    <w:rsid w:val="00643D36"/>
    <w:rsid w:val="00644349"/>
    <w:rsid w:val="006443EE"/>
    <w:rsid w:val="00644BDC"/>
    <w:rsid w:val="00644F63"/>
    <w:rsid w:val="006467BC"/>
    <w:rsid w:val="00654769"/>
    <w:rsid w:val="006548AB"/>
    <w:rsid w:val="0065586E"/>
    <w:rsid w:val="0065648B"/>
    <w:rsid w:val="00656E37"/>
    <w:rsid w:val="006576CF"/>
    <w:rsid w:val="00660D18"/>
    <w:rsid w:val="00660D93"/>
    <w:rsid w:val="006620D4"/>
    <w:rsid w:val="00662706"/>
    <w:rsid w:val="006627C5"/>
    <w:rsid w:val="006629DC"/>
    <w:rsid w:val="00662AAB"/>
    <w:rsid w:val="006631AA"/>
    <w:rsid w:val="00664353"/>
    <w:rsid w:val="006644E4"/>
    <w:rsid w:val="00664CB9"/>
    <w:rsid w:val="0066603F"/>
    <w:rsid w:val="0066654C"/>
    <w:rsid w:val="00666813"/>
    <w:rsid w:val="00667055"/>
    <w:rsid w:val="00667291"/>
    <w:rsid w:val="00667A48"/>
    <w:rsid w:val="00667B64"/>
    <w:rsid w:val="00670E2C"/>
    <w:rsid w:val="00671234"/>
    <w:rsid w:val="006712DC"/>
    <w:rsid w:val="0067145D"/>
    <w:rsid w:val="00671866"/>
    <w:rsid w:val="00671AE2"/>
    <w:rsid w:val="00673634"/>
    <w:rsid w:val="00673D9F"/>
    <w:rsid w:val="0067544E"/>
    <w:rsid w:val="006771A7"/>
    <w:rsid w:val="0067776B"/>
    <w:rsid w:val="00680583"/>
    <w:rsid w:val="0068156C"/>
    <w:rsid w:val="00681C4C"/>
    <w:rsid w:val="006826BD"/>
    <w:rsid w:val="00683ECA"/>
    <w:rsid w:val="00685301"/>
    <w:rsid w:val="00685654"/>
    <w:rsid w:val="00685782"/>
    <w:rsid w:val="006858DD"/>
    <w:rsid w:val="00685E84"/>
    <w:rsid w:val="006878E7"/>
    <w:rsid w:val="00687B5A"/>
    <w:rsid w:val="00687EB5"/>
    <w:rsid w:val="00691CB1"/>
    <w:rsid w:val="00693258"/>
    <w:rsid w:val="00693BD8"/>
    <w:rsid w:val="0069441D"/>
    <w:rsid w:val="00694CE9"/>
    <w:rsid w:val="0069679C"/>
    <w:rsid w:val="00697173"/>
    <w:rsid w:val="006977B0"/>
    <w:rsid w:val="006A133D"/>
    <w:rsid w:val="006A1479"/>
    <w:rsid w:val="006A1B60"/>
    <w:rsid w:val="006A2333"/>
    <w:rsid w:val="006A4122"/>
    <w:rsid w:val="006A4532"/>
    <w:rsid w:val="006A4646"/>
    <w:rsid w:val="006A46BC"/>
    <w:rsid w:val="006A497B"/>
    <w:rsid w:val="006A5667"/>
    <w:rsid w:val="006A5953"/>
    <w:rsid w:val="006A5EC0"/>
    <w:rsid w:val="006A6947"/>
    <w:rsid w:val="006A7261"/>
    <w:rsid w:val="006A740F"/>
    <w:rsid w:val="006A76BF"/>
    <w:rsid w:val="006B0B02"/>
    <w:rsid w:val="006B1728"/>
    <w:rsid w:val="006B2450"/>
    <w:rsid w:val="006B3B66"/>
    <w:rsid w:val="006B3C42"/>
    <w:rsid w:val="006B4371"/>
    <w:rsid w:val="006B54B5"/>
    <w:rsid w:val="006B5F71"/>
    <w:rsid w:val="006C0C53"/>
    <w:rsid w:val="006C150B"/>
    <w:rsid w:val="006C24B3"/>
    <w:rsid w:val="006C3802"/>
    <w:rsid w:val="006C5628"/>
    <w:rsid w:val="006C5AE0"/>
    <w:rsid w:val="006C7C0C"/>
    <w:rsid w:val="006D00E2"/>
    <w:rsid w:val="006D1132"/>
    <w:rsid w:val="006D1FE3"/>
    <w:rsid w:val="006D2ABB"/>
    <w:rsid w:val="006D2EBD"/>
    <w:rsid w:val="006D4780"/>
    <w:rsid w:val="006D56F3"/>
    <w:rsid w:val="006D5EF3"/>
    <w:rsid w:val="006D6239"/>
    <w:rsid w:val="006D630A"/>
    <w:rsid w:val="006D7433"/>
    <w:rsid w:val="006D75BD"/>
    <w:rsid w:val="006D7730"/>
    <w:rsid w:val="006D77D3"/>
    <w:rsid w:val="006D7894"/>
    <w:rsid w:val="006D7967"/>
    <w:rsid w:val="006D7BFA"/>
    <w:rsid w:val="006E090D"/>
    <w:rsid w:val="006E1729"/>
    <w:rsid w:val="006E1E40"/>
    <w:rsid w:val="006E2483"/>
    <w:rsid w:val="006E25EC"/>
    <w:rsid w:val="006E4664"/>
    <w:rsid w:val="006E6767"/>
    <w:rsid w:val="006E72BB"/>
    <w:rsid w:val="006E7FB6"/>
    <w:rsid w:val="006F0206"/>
    <w:rsid w:val="006F06C2"/>
    <w:rsid w:val="006F1F46"/>
    <w:rsid w:val="006F236D"/>
    <w:rsid w:val="006F2A29"/>
    <w:rsid w:val="006F3215"/>
    <w:rsid w:val="006F3B99"/>
    <w:rsid w:val="006F3FB1"/>
    <w:rsid w:val="006F43E6"/>
    <w:rsid w:val="006F48EF"/>
    <w:rsid w:val="006F4CB8"/>
    <w:rsid w:val="006F56AA"/>
    <w:rsid w:val="00700A89"/>
    <w:rsid w:val="00700D41"/>
    <w:rsid w:val="0070227C"/>
    <w:rsid w:val="0070380B"/>
    <w:rsid w:val="00703E2A"/>
    <w:rsid w:val="007043F3"/>
    <w:rsid w:val="00704EFA"/>
    <w:rsid w:val="0070526C"/>
    <w:rsid w:val="007059D2"/>
    <w:rsid w:val="007060AC"/>
    <w:rsid w:val="00706724"/>
    <w:rsid w:val="00706CA6"/>
    <w:rsid w:val="00706D46"/>
    <w:rsid w:val="0070787C"/>
    <w:rsid w:val="0071058D"/>
    <w:rsid w:val="0071080F"/>
    <w:rsid w:val="007108DA"/>
    <w:rsid w:val="00710BA7"/>
    <w:rsid w:val="00712939"/>
    <w:rsid w:val="0071358C"/>
    <w:rsid w:val="00713B89"/>
    <w:rsid w:val="00714817"/>
    <w:rsid w:val="00715584"/>
    <w:rsid w:val="00716AFF"/>
    <w:rsid w:val="00716E1F"/>
    <w:rsid w:val="00717B7B"/>
    <w:rsid w:val="00717F18"/>
    <w:rsid w:val="00720EAE"/>
    <w:rsid w:val="00720EEE"/>
    <w:rsid w:val="007219AB"/>
    <w:rsid w:val="00721D87"/>
    <w:rsid w:val="007220D1"/>
    <w:rsid w:val="007221CA"/>
    <w:rsid w:val="007222BB"/>
    <w:rsid w:val="00722723"/>
    <w:rsid w:val="007227C9"/>
    <w:rsid w:val="00723264"/>
    <w:rsid w:val="007235DE"/>
    <w:rsid w:val="00723BBB"/>
    <w:rsid w:val="00724581"/>
    <w:rsid w:val="007245FA"/>
    <w:rsid w:val="0072462A"/>
    <w:rsid w:val="00725B41"/>
    <w:rsid w:val="00725BA5"/>
    <w:rsid w:val="00726499"/>
    <w:rsid w:val="007266DD"/>
    <w:rsid w:val="00726F83"/>
    <w:rsid w:val="007277F4"/>
    <w:rsid w:val="00727DC8"/>
    <w:rsid w:val="00727E10"/>
    <w:rsid w:val="00727E1C"/>
    <w:rsid w:val="007301A1"/>
    <w:rsid w:val="007308D9"/>
    <w:rsid w:val="00730952"/>
    <w:rsid w:val="00730FE5"/>
    <w:rsid w:val="00731ACE"/>
    <w:rsid w:val="00733C6D"/>
    <w:rsid w:val="00735C7E"/>
    <w:rsid w:val="00736792"/>
    <w:rsid w:val="007367FF"/>
    <w:rsid w:val="007409F3"/>
    <w:rsid w:val="00741B70"/>
    <w:rsid w:val="00741B9B"/>
    <w:rsid w:val="007423D3"/>
    <w:rsid w:val="0074243F"/>
    <w:rsid w:val="00742607"/>
    <w:rsid w:val="007438B3"/>
    <w:rsid w:val="0074408F"/>
    <w:rsid w:val="007445C3"/>
    <w:rsid w:val="007451B9"/>
    <w:rsid w:val="007452B6"/>
    <w:rsid w:val="0074563A"/>
    <w:rsid w:val="007458DA"/>
    <w:rsid w:val="0074778E"/>
    <w:rsid w:val="00747EA9"/>
    <w:rsid w:val="00747ED4"/>
    <w:rsid w:val="00750867"/>
    <w:rsid w:val="00750DA6"/>
    <w:rsid w:val="0075242A"/>
    <w:rsid w:val="0075297D"/>
    <w:rsid w:val="00753EB0"/>
    <w:rsid w:val="00754373"/>
    <w:rsid w:val="00754395"/>
    <w:rsid w:val="007546E6"/>
    <w:rsid w:val="0075479D"/>
    <w:rsid w:val="00754D6E"/>
    <w:rsid w:val="0075664B"/>
    <w:rsid w:val="0075665A"/>
    <w:rsid w:val="00757F8E"/>
    <w:rsid w:val="007612D5"/>
    <w:rsid w:val="00761C5C"/>
    <w:rsid w:val="007622EB"/>
    <w:rsid w:val="00762B64"/>
    <w:rsid w:val="00763096"/>
    <w:rsid w:val="007639A7"/>
    <w:rsid w:val="00765CBE"/>
    <w:rsid w:val="00766740"/>
    <w:rsid w:val="00767617"/>
    <w:rsid w:val="0077023C"/>
    <w:rsid w:val="007703F6"/>
    <w:rsid w:val="00770DD1"/>
    <w:rsid w:val="00771D42"/>
    <w:rsid w:val="007727F7"/>
    <w:rsid w:val="00772CA5"/>
    <w:rsid w:val="007732CC"/>
    <w:rsid w:val="00773C84"/>
    <w:rsid w:val="007746A0"/>
    <w:rsid w:val="007751F6"/>
    <w:rsid w:val="0077534E"/>
    <w:rsid w:val="00775C1C"/>
    <w:rsid w:val="00775E78"/>
    <w:rsid w:val="007763CB"/>
    <w:rsid w:val="0077662B"/>
    <w:rsid w:val="007812BA"/>
    <w:rsid w:val="00781AB3"/>
    <w:rsid w:val="00782130"/>
    <w:rsid w:val="0078238C"/>
    <w:rsid w:val="00782A41"/>
    <w:rsid w:val="00782F3D"/>
    <w:rsid w:val="00783317"/>
    <w:rsid w:val="0078350B"/>
    <w:rsid w:val="00783A17"/>
    <w:rsid w:val="00783AD0"/>
    <w:rsid w:val="00783B8F"/>
    <w:rsid w:val="0078416C"/>
    <w:rsid w:val="00786845"/>
    <w:rsid w:val="007869A2"/>
    <w:rsid w:val="00786CC4"/>
    <w:rsid w:val="007877B0"/>
    <w:rsid w:val="00787AB2"/>
    <w:rsid w:val="007903CA"/>
    <w:rsid w:val="00790D56"/>
    <w:rsid w:val="00790E24"/>
    <w:rsid w:val="0079119F"/>
    <w:rsid w:val="0079120B"/>
    <w:rsid w:val="00791DC8"/>
    <w:rsid w:val="007921EB"/>
    <w:rsid w:val="0079292D"/>
    <w:rsid w:val="0079296E"/>
    <w:rsid w:val="00792F34"/>
    <w:rsid w:val="00793D45"/>
    <w:rsid w:val="00793D83"/>
    <w:rsid w:val="007944BB"/>
    <w:rsid w:val="007945EA"/>
    <w:rsid w:val="007958C8"/>
    <w:rsid w:val="00796255"/>
    <w:rsid w:val="007964DC"/>
    <w:rsid w:val="00796E6C"/>
    <w:rsid w:val="007977DB"/>
    <w:rsid w:val="007979D7"/>
    <w:rsid w:val="00797A51"/>
    <w:rsid w:val="007A090D"/>
    <w:rsid w:val="007A0975"/>
    <w:rsid w:val="007A0C04"/>
    <w:rsid w:val="007A0CE4"/>
    <w:rsid w:val="007A0D07"/>
    <w:rsid w:val="007A19A1"/>
    <w:rsid w:val="007A1B42"/>
    <w:rsid w:val="007A1CAB"/>
    <w:rsid w:val="007A20B6"/>
    <w:rsid w:val="007A277E"/>
    <w:rsid w:val="007A2A2B"/>
    <w:rsid w:val="007A322E"/>
    <w:rsid w:val="007A34EF"/>
    <w:rsid w:val="007A445B"/>
    <w:rsid w:val="007A56A8"/>
    <w:rsid w:val="007A6952"/>
    <w:rsid w:val="007B0E21"/>
    <w:rsid w:val="007B13B2"/>
    <w:rsid w:val="007B1C1A"/>
    <w:rsid w:val="007B211B"/>
    <w:rsid w:val="007B28EB"/>
    <w:rsid w:val="007B2DB9"/>
    <w:rsid w:val="007B4017"/>
    <w:rsid w:val="007B510F"/>
    <w:rsid w:val="007B5C37"/>
    <w:rsid w:val="007B64F6"/>
    <w:rsid w:val="007B68B5"/>
    <w:rsid w:val="007B6B4A"/>
    <w:rsid w:val="007B736A"/>
    <w:rsid w:val="007B7595"/>
    <w:rsid w:val="007B77DD"/>
    <w:rsid w:val="007C14AC"/>
    <w:rsid w:val="007C1F57"/>
    <w:rsid w:val="007C210D"/>
    <w:rsid w:val="007C2DF7"/>
    <w:rsid w:val="007C3D74"/>
    <w:rsid w:val="007C43AB"/>
    <w:rsid w:val="007C4BE3"/>
    <w:rsid w:val="007C4C3B"/>
    <w:rsid w:val="007C5485"/>
    <w:rsid w:val="007C600E"/>
    <w:rsid w:val="007C7E8E"/>
    <w:rsid w:val="007CE4AB"/>
    <w:rsid w:val="007D0827"/>
    <w:rsid w:val="007D1D52"/>
    <w:rsid w:val="007D259A"/>
    <w:rsid w:val="007D2AAF"/>
    <w:rsid w:val="007D30CE"/>
    <w:rsid w:val="007D38C6"/>
    <w:rsid w:val="007D3A77"/>
    <w:rsid w:val="007D4DCD"/>
    <w:rsid w:val="007D52A7"/>
    <w:rsid w:val="007D5381"/>
    <w:rsid w:val="007D5736"/>
    <w:rsid w:val="007E01BA"/>
    <w:rsid w:val="007E08D7"/>
    <w:rsid w:val="007E3585"/>
    <w:rsid w:val="007E3B66"/>
    <w:rsid w:val="007E409C"/>
    <w:rsid w:val="007E4380"/>
    <w:rsid w:val="007E439C"/>
    <w:rsid w:val="007E46DC"/>
    <w:rsid w:val="007E564A"/>
    <w:rsid w:val="007E5AD7"/>
    <w:rsid w:val="007E7F72"/>
    <w:rsid w:val="007F038C"/>
    <w:rsid w:val="007F073D"/>
    <w:rsid w:val="007F08C5"/>
    <w:rsid w:val="007F10AE"/>
    <w:rsid w:val="007F11FC"/>
    <w:rsid w:val="007F1B86"/>
    <w:rsid w:val="007F2B49"/>
    <w:rsid w:val="007F3845"/>
    <w:rsid w:val="007F396F"/>
    <w:rsid w:val="007F518B"/>
    <w:rsid w:val="007F59B9"/>
    <w:rsid w:val="007F62AA"/>
    <w:rsid w:val="007F7151"/>
    <w:rsid w:val="007F7582"/>
    <w:rsid w:val="007F79C2"/>
    <w:rsid w:val="00802164"/>
    <w:rsid w:val="0080274F"/>
    <w:rsid w:val="00802CE6"/>
    <w:rsid w:val="00802EA5"/>
    <w:rsid w:val="00803810"/>
    <w:rsid w:val="00803F48"/>
    <w:rsid w:val="00804967"/>
    <w:rsid w:val="00804B8D"/>
    <w:rsid w:val="00805858"/>
    <w:rsid w:val="00805A9C"/>
    <w:rsid w:val="00806017"/>
    <w:rsid w:val="00810401"/>
    <w:rsid w:val="00810C96"/>
    <w:rsid w:val="008114DE"/>
    <w:rsid w:val="00812497"/>
    <w:rsid w:val="008130FB"/>
    <w:rsid w:val="0081364D"/>
    <w:rsid w:val="00815E68"/>
    <w:rsid w:val="008165AE"/>
    <w:rsid w:val="008170E2"/>
    <w:rsid w:val="0082090B"/>
    <w:rsid w:val="008221F0"/>
    <w:rsid w:val="00822261"/>
    <w:rsid w:val="00824744"/>
    <w:rsid w:val="00824811"/>
    <w:rsid w:val="0082505C"/>
    <w:rsid w:val="0082572E"/>
    <w:rsid w:val="00826271"/>
    <w:rsid w:val="0082664F"/>
    <w:rsid w:val="00826FB4"/>
    <w:rsid w:val="00827023"/>
    <w:rsid w:val="00832208"/>
    <w:rsid w:val="00832AE3"/>
    <w:rsid w:val="00832E4F"/>
    <w:rsid w:val="00833B1D"/>
    <w:rsid w:val="0083407E"/>
    <w:rsid w:val="008340AA"/>
    <w:rsid w:val="00834B5A"/>
    <w:rsid w:val="00835260"/>
    <w:rsid w:val="00836851"/>
    <w:rsid w:val="00836DAC"/>
    <w:rsid w:val="0084001C"/>
    <w:rsid w:val="008424D0"/>
    <w:rsid w:val="00842D11"/>
    <w:rsid w:val="00843766"/>
    <w:rsid w:val="008449E5"/>
    <w:rsid w:val="00844E12"/>
    <w:rsid w:val="00845E2B"/>
    <w:rsid w:val="008467A2"/>
    <w:rsid w:val="0084751A"/>
    <w:rsid w:val="00847B41"/>
    <w:rsid w:val="00850754"/>
    <w:rsid w:val="00850A34"/>
    <w:rsid w:val="00850AF7"/>
    <w:rsid w:val="00850B67"/>
    <w:rsid w:val="008519D2"/>
    <w:rsid w:val="00851E93"/>
    <w:rsid w:val="00852201"/>
    <w:rsid w:val="00852A26"/>
    <w:rsid w:val="00854857"/>
    <w:rsid w:val="00855E10"/>
    <w:rsid w:val="00856256"/>
    <w:rsid w:val="00857342"/>
    <w:rsid w:val="008576CD"/>
    <w:rsid w:val="00857D74"/>
    <w:rsid w:val="00860602"/>
    <w:rsid w:val="008608B8"/>
    <w:rsid w:val="00861E4F"/>
    <w:rsid w:val="008636BF"/>
    <w:rsid w:val="00864B33"/>
    <w:rsid w:val="0086635B"/>
    <w:rsid w:val="008665BC"/>
    <w:rsid w:val="00866D38"/>
    <w:rsid w:val="00872C18"/>
    <w:rsid w:val="00872FF7"/>
    <w:rsid w:val="00873B44"/>
    <w:rsid w:val="008749A0"/>
    <w:rsid w:val="00875664"/>
    <w:rsid w:val="00876472"/>
    <w:rsid w:val="008770A8"/>
    <w:rsid w:val="00880FF6"/>
    <w:rsid w:val="00881081"/>
    <w:rsid w:val="00881E97"/>
    <w:rsid w:val="008822B9"/>
    <w:rsid w:val="008827A9"/>
    <w:rsid w:val="00882C95"/>
    <w:rsid w:val="008850BA"/>
    <w:rsid w:val="00885250"/>
    <w:rsid w:val="00885BF0"/>
    <w:rsid w:val="00886C4D"/>
    <w:rsid w:val="008874FB"/>
    <w:rsid w:val="008876A5"/>
    <w:rsid w:val="00887EAE"/>
    <w:rsid w:val="008905A0"/>
    <w:rsid w:val="0089063A"/>
    <w:rsid w:val="00891BCF"/>
    <w:rsid w:val="00891F63"/>
    <w:rsid w:val="00892C8A"/>
    <w:rsid w:val="0089318B"/>
    <w:rsid w:val="00893222"/>
    <w:rsid w:val="00893C73"/>
    <w:rsid w:val="008942A9"/>
    <w:rsid w:val="008951A8"/>
    <w:rsid w:val="00895FEB"/>
    <w:rsid w:val="0089612E"/>
    <w:rsid w:val="008A06E9"/>
    <w:rsid w:val="008A3780"/>
    <w:rsid w:val="008A43E2"/>
    <w:rsid w:val="008A44F8"/>
    <w:rsid w:val="008A4675"/>
    <w:rsid w:val="008A4713"/>
    <w:rsid w:val="008A5633"/>
    <w:rsid w:val="008A694D"/>
    <w:rsid w:val="008A7E82"/>
    <w:rsid w:val="008B000F"/>
    <w:rsid w:val="008B06AF"/>
    <w:rsid w:val="008B0B4B"/>
    <w:rsid w:val="008B24A3"/>
    <w:rsid w:val="008B250D"/>
    <w:rsid w:val="008B268C"/>
    <w:rsid w:val="008B2C26"/>
    <w:rsid w:val="008B3DCF"/>
    <w:rsid w:val="008B4428"/>
    <w:rsid w:val="008B5187"/>
    <w:rsid w:val="008B63AF"/>
    <w:rsid w:val="008B6CA4"/>
    <w:rsid w:val="008B75BF"/>
    <w:rsid w:val="008C00A3"/>
    <w:rsid w:val="008C09FF"/>
    <w:rsid w:val="008C2515"/>
    <w:rsid w:val="008C2EBA"/>
    <w:rsid w:val="008C39F7"/>
    <w:rsid w:val="008C3D29"/>
    <w:rsid w:val="008C406C"/>
    <w:rsid w:val="008C522E"/>
    <w:rsid w:val="008C5D5F"/>
    <w:rsid w:val="008C6785"/>
    <w:rsid w:val="008C67EE"/>
    <w:rsid w:val="008C6F2C"/>
    <w:rsid w:val="008C70A8"/>
    <w:rsid w:val="008C79A3"/>
    <w:rsid w:val="008D0769"/>
    <w:rsid w:val="008D114F"/>
    <w:rsid w:val="008D1426"/>
    <w:rsid w:val="008D17A0"/>
    <w:rsid w:val="008D1FDC"/>
    <w:rsid w:val="008D212A"/>
    <w:rsid w:val="008D22C1"/>
    <w:rsid w:val="008D283B"/>
    <w:rsid w:val="008D56D2"/>
    <w:rsid w:val="008D583C"/>
    <w:rsid w:val="008D6ED7"/>
    <w:rsid w:val="008E168A"/>
    <w:rsid w:val="008E24C0"/>
    <w:rsid w:val="008E26A8"/>
    <w:rsid w:val="008E3123"/>
    <w:rsid w:val="008E3B3A"/>
    <w:rsid w:val="008E458D"/>
    <w:rsid w:val="008E492D"/>
    <w:rsid w:val="008E4E9B"/>
    <w:rsid w:val="008E50BE"/>
    <w:rsid w:val="008E51F4"/>
    <w:rsid w:val="008E5B5A"/>
    <w:rsid w:val="008E602C"/>
    <w:rsid w:val="008E6454"/>
    <w:rsid w:val="008E681B"/>
    <w:rsid w:val="008E6B20"/>
    <w:rsid w:val="008E6F18"/>
    <w:rsid w:val="008E7D66"/>
    <w:rsid w:val="008E7E9E"/>
    <w:rsid w:val="008E7FEE"/>
    <w:rsid w:val="008F034B"/>
    <w:rsid w:val="008F0644"/>
    <w:rsid w:val="008F0A1A"/>
    <w:rsid w:val="008F181D"/>
    <w:rsid w:val="008F186C"/>
    <w:rsid w:val="008F2753"/>
    <w:rsid w:val="008F2B4F"/>
    <w:rsid w:val="008F320C"/>
    <w:rsid w:val="008F32D4"/>
    <w:rsid w:val="008F484D"/>
    <w:rsid w:val="008F4B3D"/>
    <w:rsid w:val="008F5727"/>
    <w:rsid w:val="008F5925"/>
    <w:rsid w:val="008F5BCD"/>
    <w:rsid w:val="008F5BF3"/>
    <w:rsid w:val="008F5DD4"/>
    <w:rsid w:val="008F5F4C"/>
    <w:rsid w:val="008F6107"/>
    <w:rsid w:val="008F6665"/>
    <w:rsid w:val="008F67DA"/>
    <w:rsid w:val="008F6F85"/>
    <w:rsid w:val="00900D88"/>
    <w:rsid w:val="00901486"/>
    <w:rsid w:val="00901595"/>
    <w:rsid w:val="00901628"/>
    <w:rsid w:val="00901D58"/>
    <w:rsid w:val="00902145"/>
    <w:rsid w:val="009048CD"/>
    <w:rsid w:val="009054A8"/>
    <w:rsid w:val="00906DA9"/>
    <w:rsid w:val="00907575"/>
    <w:rsid w:val="00907CFE"/>
    <w:rsid w:val="00907D13"/>
    <w:rsid w:val="00907D1C"/>
    <w:rsid w:val="0091069B"/>
    <w:rsid w:val="00910A62"/>
    <w:rsid w:val="00910B5C"/>
    <w:rsid w:val="00912007"/>
    <w:rsid w:val="00912844"/>
    <w:rsid w:val="00912948"/>
    <w:rsid w:val="00912E87"/>
    <w:rsid w:val="009131AA"/>
    <w:rsid w:val="00913390"/>
    <w:rsid w:val="009134EF"/>
    <w:rsid w:val="00914E95"/>
    <w:rsid w:val="00915454"/>
    <w:rsid w:val="0091549F"/>
    <w:rsid w:val="00916CE7"/>
    <w:rsid w:val="00916D83"/>
    <w:rsid w:val="009207D3"/>
    <w:rsid w:val="00920C4C"/>
    <w:rsid w:val="009212E9"/>
    <w:rsid w:val="009217FE"/>
    <w:rsid w:val="00921D31"/>
    <w:rsid w:val="009220C3"/>
    <w:rsid w:val="00922A80"/>
    <w:rsid w:val="00924A03"/>
    <w:rsid w:val="00924AB2"/>
    <w:rsid w:val="0092691D"/>
    <w:rsid w:val="009273D6"/>
    <w:rsid w:val="00927AC6"/>
    <w:rsid w:val="009305C1"/>
    <w:rsid w:val="009308F7"/>
    <w:rsid w:val="00930F44"/>
    <w:rsid w:val="00931C23"/>
    <w:rsid w:val="00932A5A"/>
    <w:rsid w:val="00932BBF"/>
    <w:rsid w:val="00933186"/>
    <w:rsid w:val="0093367E"/>
    <w:rsid w:val="00933823"/>
    <w:rsid w:val="009348F1"/>
    <w:rsid w:val="00934CFF"/>
    <w:rsid w:val="00935410"/>
    <w:rsid w:val="0093696F"/>
    <w:rsid w:val="00941F88"/>
    <w:rsid w:val="0094233A"/>
    <w:rsid w:val="00942886"/>
    <w:rsid w:val="00942DD8"/>
    <w:rsid w:val="00943411"/>
    <w:rsid w:val="009451E1"/>
    <w:rsid w:val="00947F31"/>
    <w:rsid w:val="00951630"/>
    <w:rsid w:val="00952817"/>
    <w:rsid w:val="00954F61"/>
    <w:rsid w:val="0095513A"/>
    <w:rsid w:val="00955538"/>
    <w:rsid w:val="0095612E"/>
    <w:rsid w:val="00956A7F"/>
    <w:rsid w:val="00956F38"/>
    <w:rsid w:val="00957C96"/>
    <w:rsid w:val="009603DF"/>
    <w:rsid w:val="00961270"/>
    <w:rsid w:val="00961BFE"/>
    <w:rsid w:val="00961F93"/>
    <w:rsid w:val="009620F3"/>
    <w:rsid w:val="00962DC7"/>
    <w:rsid w:val="00962F2E"/>
    <w:rsid w:val="00963F34"/>
    <w:rsid w:val="00963F6E"/>
    <w:rsid w:val="00964393"/>
    <w:rsid w:val="00964609"/>
    <w:rsid w:val="0096475E"/>
    <w:rsid w:val="0096513F"/>
    <w:rsid w:val="00965D21"/>
    <w:rsid w:val="009660B6"/>
    <w:rsid w:val="00967517"/>
    <w:rsid w:val="009678BC"/>
    <w:rsid w:val="00967D79"/>
    <w:rsid w:val="0097009D"/>
    <w:rsid w:val="00970476"/>
    <w:rsid w:val="00970AEE"/>
    <w:rsid w:val="00970C99"/>
    <w:rsid w:val="00971444"/>
    <w:rsid w:val="00971B10"/>
    <w:rsid w:val="00971CAC"/>
    <w:rsid w:val="00972956"/>
    <w:rsid w:val="00972A08"/>
    <w:rsid w:val="00975633"/>
    <w:rsid w:val="009759CE"/>
    <w:rsid w:val="00976CC8"/>
    <w:rsid w:val="0098011D"/>
    <w:rsid w:val="00981291"/>
    <w:rsid w:val="00981981"/>
    <w:rsid w:val="00981B74"/>
    <w:rsid w:val="0098218F"/>
    <w:rsid w:val="0098247C"/>
    <w:rsid w:val="00982E35"/>
    <w:rsid w:val="00984AA4"/>
    <w:rsid w:val="009853EA"/>
    <w:rsid w:val="0098555D"/>
    <w:rsid w:val="00987473"/>
    <w:rsid w:val="00990D92"/>
    <w:rsid w:val="009910F8"/>
    <w:rsid w:val="00991119"/>
    <w:rsid w:val="00991543"/>
    <w:rsid w:val="0099165B"/>
    <w:rsid w:val="009918E8"/>
    <w:rsid w:val="00991CA5"/>
    <w:rsid w:val="00992120"/>
    <w:rsid w:val="009929B6"/>
    <w:rsid w:val="00993338"/>
    <w:rsid w:val="009959AD"/>
    <w:rsid w:val="00995CBB"/>
    <w:rsid w:val="00996BF0"/>
    <w:rsid w:val="00997DEF"/>
    <w:rsid w:val="009A031D"/>
    <w:rsid w:val="009A1C13"/>
    <w:rsid w:val="009A255D"/>
    <w:rsid w:val="009A2602"/>
    <w:rsid w:val="009A3A0B"/>
    <w:rsid w:val="009A4080"/>
    <w:rsid w:val="009A41BF"/>
    <w:rsid w:val="009A4744"/>
    <w:rsid w:val="009A512F"/>
    <w:rsid w:val="009A51BD"/>
    <w:rsid w:val="009A52ED"/>
    <w:rsid w:val="009A60FB"/>
    <w:rsid w:val="009A6240"/>
    <w:rsid w:val="009B2C2F"/>
    <w:rsid w:val="009B2E98"/>
    <w:rsid w:val="009B52F6"/>
    <w:rsid w:val="009B5F1A"/>
    <w:rsid w:val="009B63B2"/>
    <w:rsid w:val="009B7E10"/>
    <w:rsid w:val="009B7F86"/>
    <w:rsid w:val="009C03AF"/>
    <w:rsid w:val="009C08D1"/>
    <w:rsid w:val="009C0C23"/>
    <w:rsid w:val="009C141D"/>
    <w:rsid w:val="009C2208"/>
    <w:rsid w:val="009C2645"/>
    <w:rsid w:val="009C2747"/>
    <w:rsid w:val="009C300F"/>
    <w:rsid w:val="009C3020"/>
    <w:rsid w:val="009C3927"/>
    <w:rsid w:val="009C3C27"/>
    <w:rsid w:val="009C462D"/>
    <w:rsid w:val="009C59EF"/>
    <w:rsid w:val="009C6264"/>
    <w:rsid w:val="009C7517"/>
    <w:rsid w:val="009D00A1"/>
    <w:rsid w:val="009D0348"/>
    <w:rsid w:val="009D14A8"/>
    <w:rsid w:val="009D2D48"/>
    <w:rsid w:val="009D3CC5"/>
    <w:rsid w:val="009D5D40"/>
    <w:rsid w:val="009D5FA8"/>
    <w:rsid w:val="009D669E"/>
    <w:rsid w:val="009D7A37"/>
    <w:rsid w:val="009E0FD3"/>
    <w:rsid w:val="009E1B03"/>
    <w:rsid w:val="009E1C8C"/>
    <w:rsid w:val="009E2561"/>
    <w:rsid w:val="009E2867"/>
    <w:rsid w:val="009E28A5"/>
    <w:rsid w:val="009E401E"/>
    <w:rsid w:val="009E4F2B"/>
    <w:rsid w:val="009E58CF"/>
    <w:rsid w:val="009E6839"/>
    <w:rsid w:val="009F02D7"/>
    <w:rsid w:val="009F0E7F"/>
    <w:rsid w:val="009F1915"/>
    <w:rsid w:val="009F3685"/>
    <w:rsid w:val="009F38DB"/>
    <w:rsid w:val="009F3A03"/>
    <w:rsid w:val="009F42C0"/>
    <w:rsid w:val="009F4359"/>
    <w:rsid w:val="009F4C75"/>
    <w:rsid w:val="009F551F"/>
    <w:rsid w:val="009F56E4"/>
    <w:rsid w:val="009F5961"/>
    <w:rsid w:val="009F5B27"/>
    <w:rsid w:val="009F5DB4"/>
    <w:rsid w:val="00A007CB"/>
    <w:rsid w:val="00A00C48"/>
    <w:rsid w:val="00A00F5B"/>
    <w:rsid w:val="00A014E3"/>
    <w:rsid w:val="00A015FB"/>
    <w:rsid w:val="00A0178D"/>
    <w:rsid w:val="00A02014"/>
    <w:rsid w:val="00A02258"/>
    <w:rsid w:val="00A032BF"/>
    <w:rsid w:val="00A042A3"/>
    <w:rsid w:val="00A044AB"/>
    <w:rsid w:val="00A04655"/>
    <w:rsid w:val="00A04D12"/>
    <w:rsid w:val="00A050B6"/>
    <w:rsid w:val="00A06D3A"/>
    <w:rsid w:val="00A10353"/>
    <w:rsid w:val="00A11495"/>
    <w:rsid w:val="00A11E79"/>
    <w:rsid w:val="00A127F8"/>
    <w:rsid w:val="00A130AF"/>
    <w:rsid w:val="00A13216"/>
    <w:rsid w:val="00A136EF"/>
    <w:rsid w:val="00A1500A"/>
    <w:rsid w:val="00A15534"/>
    <w:rsid w:val="00A1568A"/>
    <w:rsid w:val="00A15803"/>
    <w:rsid w:val="00A16B1C"/>
    <w:rsid w:val="00A16EF7"/>
    <w:rsid w:val="00A1770C"/>
    <w:rsid w:val="00A2006C"/>
    <w:rsid w:val="00A20743"/>
    <w:rsid w:val="00A20ACB"/>
    <w:rsid w:val="00A20D24"/>
    <w:rsid w:val="00A212B5"/>
    <w:rsid w:val="00A213E0"/>
    <w:rsid w:val="00A21425"/>
    <w:rsid w:val="00A2160F"/>
    <w:rsid w:val="00A2191E"/>
    <w:rsid w:val="00A219F9"/>
    <w:rsid w:val="00A22B01"/>
    <w:rsid w:val="00A22C90"/>
    <w:rsid w:val="00A22DCE"/>
    <w:rsid w:val="00A22F14"/>
    <w:rsid w:val="00A24336"/>
    <w:rsid w:val="00A2449E"/>
    <w:rsid w:val="00A24575"/>
    <w:rsid w:val="00A24B92"/>
    <w:rsid w:val="00A256D0"/>
    <w:rsid w:val="00A26519"/>
    <w:rsid w:val="00A26612"/>
    <w:rsid w:val="00A26A94"/>
    <w:rsid w:val="00A26BC4"/>
    <w:rsid w:val="00A30326"/>
    <w:rsid w:val="00A303AD"/>
    <w:rsid w:val="00A30AD5"/>
    <w:rsid w:val="00A31473"/>
    <w:rsid w:val="00A3173C"/>
    <w:rsid w:val="00A31994"/>
    <w:rsid w:val="00A322FD"/>
    <w:rsid w:val="00A326B4"/>
    <w:rsid w:val="00A339E8"/>
    <w:rsid w:val="00A33CE1"/>
    <w:rsid w:val="00A3425B"/>
    <w:rsid w:val="00A3451E"/>
    <w:rsid w:val="00A34683"/>
    <w:rsid w:val="00A34841"/>
    <w:rsid w:val="00A3522F"/>
    <w:rsid w:val="00A353B2"/>
    <w:rsid w:val="00A36901"/>
    <w:rsid w:val="00A379D5"/>
    <w:rsid w:val="00A403F2"/>
    <w:rsid w:val="00A406E1"/>
    <w:rsid w:val="00A4116C"/>
    <w:rsid w:val="00A412E1"/>
    <w:rsid w:val="00A41847"/>
    <w:rsid w:val="00A421A0"/>
    <w:rsid w:val="00A42604"/>
    <w:rsid w:val="00A42A43"/>
    <w:rsid w:val="00A4375B"/>
    <w:rsid w:val="00A447B6"/>
    <w:rsid w:val="00A44EBF"/>
    <w:rsid w:val="00A45197"/>
    <w:rsid w:val="00A459AB"/>
    <w:rsid w:val="00A46154"/>
    <w:rsid w:val="00A4652B"/>
    <w:rsid w:val="00A478FF"/>
    <w:rsid w:val="00A47BEC"/>
    <w:rsid w:val="00A5005B"/>
    <w:rsid w:val="00A50233"/>
    <w:rsid w:val="00A51143"/>
    <w:rsid w:val="00A514E3"/>
    <w:rsid w:val="00A5218E"/>
    <w:rsid w:val="00A522A5"/>
    <w:rsid w:val="00A524D6"/>
    <w:rsid w:val="00A529BC"/>
    <w:rsid w:val="00A534EB"/>
    <w:rsid w:val="00A53987"/>
    <w:rsid w:val="00A54235"/>
    <w:rsid w:val="00A54504"/>
    <w:rsid w:val="00A55E78"/>
    <w:rsid w:val="00A57029"/>
    <w:rsid w:val="00A5718A"/>
    <w:rsid w:val="00A57CF7"/>
    <w:rsid w:val="00A6117A"/>
    <w:rsid w:val="00A62128"/>
    <w:rsid w:val="00A633B7"/>
    <w:rsid w:val="00A6476C"/>
    <w:rsid w:val="00A64D78"/>
    <w:rsid w:val="00A65054"/>
    <w:rsid w:val="00A65671"/>
    <w:rsid w:val="00A65C54"/>
    <w:rsid w:val="00A65C63"/>
    <w:rsid w:val="00A66BFE"/>
    <w:rsid w:val="00A672B0"/>
    <w:rsid w:val="00A67498"/>
    <w:rsid w:val="00A70A66"/>
    <w:rsid w:val="00A71318"/>
    <w:rsid w:val="00A72F30"/>
    <w:rsid w:val="00A7304D"/>
    <w:rsid w:val="00A7320A"/>
    <w:rsid w:val="00A737BC"/>
    <w:rsid w:val="00A737F2"/>
    <w:rsid w:val="00A74174"/>
    <w:rsid w:val="00A743FB"/>
    <w:rsid w:val="00A758CE"/>
    <w:rsid w:val="00A75B8E"/>
    <w:rsid w:val="00A76FEB"/>
    <w:rsid w:val="00A770EB"/>
    <w:rsid w:val="00A77381"/>
    <w:rsid w:val="00A777C6"/>
    <w:rsid w:val="00A805B4"/>
    <w:rsid w:val="00A80B4B"/>
    <w:rsid w:val="00A82895"/>
    <w:rsid w:val="00A83369"/>
    <w:rsid w:val="00A8369C"/>
    <w:rsid w:val="00A83A6D"/>
    <w:rsid w:val="00A83FC7"/>
    <w:rsid w:val="00A8410B"/>
    <w:rsid w:val="00A8422F"/>
    <w:rsid w:val="00A8436E"/>
    <w:rsid w:val="00A85958"/>
    <w:rsid w:val="00A85C05"/>
    <w:rsid w:val="00A877A0"/>
    <w:rsid w:val="00A908D3"/>
    <w:rsid w:val="00A90BF6"/>
    <w:rsid w:val="00A9104F"/>
    <w:rsid w:val="00A91B2B"/>
    <w:rsid w:val="00A91FBB"/>
    <w:rsid w:val="00A926BD"/>
    <w:rsid w:val="00A93605"/>
    <w:rsid w:val="00A93B61"/>
    <w:rsid w:val="00A945D3"/>
    <w:rsid w:val="00A94BBB"/>
    <w:rsid w:val="00A956BD"/>
    <w:rsid w:val="00AA074E"/>
    <w:rsid w:val="00AA13DD"/>
    <w:rsid w:val="00AA1570"/>
    <w:rsid w:val="00AA189D"/>
    <w:rsid w:val="00AA1FE1"/>
    <w:rsid w:val="00AA2B0B"/>
    <w:rsid w:val="00AA3B09"/>
    <w:rsid w:val="00AA41FB"/>
    <w:rsid w:val="00AA4DA6"/>
    <w:rsid w:val="00AA51BC"/>
    <w:rsid w:val="00AA6DF3"/>
    <w:rsid w:val="00AA76C0"/>
    <w:rsid w:val="00AB03AB"/>
    <w:rsid w:val="00AB1154"/>
    <w:rsid w:val="00AB210C"/>
    <w:rsid w:val="00AB25D3"/>
    <w:rsid w:val="00AB2ABA"/>
    <w:rsid w:val="00AB37E8"/>
    <w:rsid w:val="00AB53BB"/>
    <w:rsid w:val="00AB58AB"/>
    <w:rsid w:val="00AB5E5E"/>
    <w:rsid w:val="00AB61C9"/>
    <w:rsid w:val="00AB61F0"/>
    <w:rsid w:val="00AB684E"/>
    <w:rsid w:val="00AB78CF"/>
    <w:rsid w:val="00AC08CE"/>
    <w:rsid w:val="00AC1411"/>
    <w:rsid w:val="00AC23F5"/>
    <w:rsid w:val="00AC36B9"/>
    <w:rsid w:val="00AC3BE3"/>
    <w:rsid w:val="00AC419B"/>
    <w:rsid w:val="00AC5247"/>
    <w:rsid w:val="00AC615D"/>
    <w:rsid w:val="00AC6F0E"/>
    <w:rsid w:val="00AC71E0"/>
    <w:rsid w:val="00AC7454"/>
    <w:rsid w:val="00AC7CB5"/>
    <w:rsid w:val="00AD03CA"/>
    <w:rsid w:val="00AD0D8D"/>
    <w:rsid w:val="00AD1F9A"/>
    <w:rsid w:val="00AD29B0"/>
    <w:rsid w:val="00AD3323"/>
    <w:rsid w:val="00AD3514"/>
    <w:rsid w:val="00AD3925"/>
    <w:rsid w:val="00AD3EB5"/>
    <w:rsid w:val="00AD5B1F"/>
    <w:rsid w:val="00AD6128"/>
    <w:rsid w:val="00AD70BE"/>
    <w:rsid w:val="00AE013D"/>
    <w:rsid w:val="00AE06C3"/>
    <w:rsid w:val="00AE0A04"/>
    <w:rsid w:val="00AE1013"/>
    <w:rsid w:val="00AE24D1"/>
    <w:rsid w:val="00AE2AE6"/>
    <w:rsid w:val="00AE3DA9"/>
    <w:rsid w:val="00AE49C6"/>
    <w:rsid w:val="00AE4B21"/>
    <w:rsid w:val="00AE4F3B"/>
    <w:rsid w:val="00AE6087"/>
    <w:rsid w:val="00AE6679"/>
    <w:rsid w:val="00AE7050"/>
    <w:rsid w:val="00AE77E5"/>
    <w:rsid w:val="00AE78E2"/>
    <w:rsid w:val="00AE7E35"/>
    <w:rsid w:val="00AE7F97"/>
    <w:rsid w:val="00AF0395"/>
    <w:rsid w:val="00AF16D7"/>
    <w:rsid w:val="00AF1F42"/>
    <w:rsid w:val="00AF1FFE"/>
    <w:rsid w:val="00AF22E0"/>
    <w:rsid w:val="00AF3932"/>
    <w:rsid w:val="00AF4DAE"/>
    <w:rsid w:val="00AF5239"/>
    <w:rsid w:val="00AF52FB"/>
    <w:rsid w:val="00AF5E48"/>
    <w:rsid w:val="00AF6317"/>
    <w:rsid w:val="00AF6AAF"/>
    <w:rsid w:val="00AF6D86"/>
    <w:rsid w:val="00AF7FF3"/>
    <w:rsid w:val="00B00065"/>
    <w:rsid w:val="00B001B2"/>
    <w:rsid w:val="00B002FC"/>
    <w:rsid w:val="00B004A6"/>
    <w:rsid w:val="00B00E14"/>
    <w:rsid w:val="00B010B8"/>
    <w:rsid w:val="00B01156"/>
    <w:rsid w:val="00B01431"/>
    <w:rsid w:val="00B0312E"/>
    <w:rsid w:val="00B04E65"/>
    <w:rsid w:val="00B06D42"/>
    <w:rsid w:val="00B07A3E"/>
    <w:rsid w:val="00B10D85"/>
    <w:rsid w:val="00B117A9"/>
    <w:rsid w:val="00B11BA3"/>
    <w:rsid w:val="00B11D3B"/>
    <w:rsid w:val="00B126C3"/>
    <w:rsid w:val="00B13C5E"/>
    <w:rsid w:val="00B140D1"/>
    <w:rsid w:val="00B14112"/>
    <w:rsid w:val="00B16082"/>
    <w:rsid w:val="00B167B9"/>
    <w:rsid w:val="00B1779C"/>
    <w:rsid w:val="00B17FBC"/>
    <w:rsid w:val="00B200D3"/>
    <w:rsid w:val="00B203F9"/>
    <w:rsid w:val="00B21816"/>
    <w:rsid w:val="00B21CAC"/>
    <w:rsid w:val="00B21E86"/>
    <w:rsid w:val="00B21E9F"/>
    <w:rsid w:val="00B231BD"/>
    <w:rsid w:val="00B232AE"/>
    <w:rsid w:val="00B25155"/>
    <w:rsid w:val="00B2630D"/>
    <w:rsid w:val="00B264FE"/>
    <w:rsid w:val="00B26EE6"/>
    <w:rsid w:val="00B270FF"/>
    <w:rsid w:val="00B30478"/>
    <w:rsid w:val="00B31950"/>
    <w:rsid w:val="00B31C54"/>
    <w:rsid w:val="00B3297F"/>
    <w:rsid w:val="00B3321C"/>
    <w:rsid w:val="00B353F9"/>
    <w:rsid w:val="00B35467"/>
    <w:rsid w:val="00B369F2"/>
    <w:rsid w:val="00B37095"/>
    <w:rsid w:val="00B379D7"/>
    <w:rsid w:val="00B37E2B"/>
    <w:rsid w:val="00B400C8"/>
    <w:rsid w:val="00B40E51"/>
    <w:rsid w:val="00B41089"/>
    <w:rsid w:val="00B41561"/>
    <w:rsid w:val="00B420A1"/>
    <w:rsid w:val="00B420E9"/>
    <w:rsid w:val="00B426DD"/>
    <w:rsid w:val="00B427B1"/>
    <w:rsid w:val="00B428BD"/>
    <w:rsid w:val="00B43FF2"/>
    <w:rsid w:val="00B442CA"/>
    <w:rsid w:val="00B44CB9"/>
    <w:rsid w:val="00B44F1A"/>
    <w:rsid w:val="00B45A10"/>
    <w:rsid w:val="00B4628E"/>
    <w:rsid w:val="00B46356"/>
    <w:rsid w:val="00B469DF"/>
    <w:rsid w:val="00B476DC"/>
    <w:rsid w:val="00B4770A"/>
    <w:rsid w:val="00B47E32"/>
    <w:rsid w:val="00B51ED6"/>
    <w:rsid w:val="00B52086"/>
    <w:rsid w:val="00B529D8"/>
    <w:rsid w:val="00B5322A"/>
    <w:rsid w:val="00B532D2"/>
    <w:rsid w:val="00B53F31"/>
    <w:rsid w:val="00B5484E"/>
    <w:rsid w:val="00B5500B"/>
    <w:rsid w:val="00B55A61"/>
    <w:rsid w:val="00B55E36"/>
    <w:rsid w:val="00B55FCF"/>
    <w:rsid w:val="00B5604A"/>
    <w:rsid w:val="00B567AC"/>
    <w:rsid w:val="00B567F2"/>
    <w:rsid w:val="00B56871"/>
    <w:rsid w:val="00B56D19"/>
    <w:rsid w:val="00B57F46"/>
    <w:rsid w:val="00B60AB7"/>
    <w:rsid w:val="00B649A6"/>
    <w:rsid w:val="00B64FC5"/>
    <w:rsid w:val="00B67EB9"/>
    <w:rsid w:val="00B70A05"/>
    <w:rsid w:val="00B714D2"/>
    <w:rsid w:val="00B71FD6"/>
    <w:rsid w:val="00B728C1"/>
    <w:rsid w:val="00B72F58"/>
    <w:rsid w:val="00B730CC"/>
    <w:rsid w:val="00B734EE"/>
    <w:rsid w:val="00B73DE3"/>
    <w:rsid w:val="00B744F9"/>
    <w:rsid w:val="00B7593D"/>
    <w:rsid w:val="00B75C71"/>
    <w:rsid w:val="00B75FDB"/>
    <w:rsid w:val="00B76324"/>
    <w:rsid w:val="00B76825"/>
    <w:rsid w:val="00B77067"/>
    <w:rsid w:val="00B802E1"/>
    <w:rsid w:val="00B80DF3"/>
    <w:rsid w:val="00B8172E"/>
    <w:rsid w:val="00B81AC4"/>
    <w:rsid w:val="00B8267E"/>
    <w:rsid w:val="00B82940"/>
    <w:rsid w:val="00B8327B"/>
    <w:rsid w:val="00B84542"/>
    <w:rsid w:val="00B85F6E"/>
    <w:rsid w:val="00B8657C"/>
    <w:rsid w:val="00B86589"/>
    <w:rsid w:val="00B86A71"/>
    <w:rsid w:val="00B879C0"/>
    <w:rsid w:val="00B90B79"/>
    <w:rsid w:val="00B90CD1"/>
    <w:rsid w:val="00B90E19"/>
    <w:rsid w:val="00B920AE"/>
    <w:rsid w:val="00B92435"/>
    <w:rsid w:val="00B9246B"/>
    <w:rsid w:val="00B938EC"/>
    <w:rsid w:val="00B94B21"/>
    <w:rsid w:val="00B955A2"/>
    <w:rsid w:val="00B95981"/>
    <w:rsid w:val="00B95AA9"/>
    <w:rsid w:val="00B96008"/>
    <w:rsid w:val="00B977B1"/>
    <w:rsid w:val="00B97B62"/>
    <w:rsid w:val="00BA0600"/>
    <w:rsid w:val="00BA0A74"/>
    <w:rsid w:val="00BA1513"/>
    <w:rsid w:val="00BA2513"/>
    <w:rsid w:val="00BA2E1D"/>
    <w:rsid w:val="00BA2FC1"/>
    <w:rsid w:val="00BA3B12"/>
    <w:rsid w:val="00BA5798"/>
    <w:rsid w:val="00BA57AC"/>
    <w:rsid w:val="00BA61B5"/>
    <w:rsid w:val="00BA6FD9"/>
    <w:rsid w:val="00BA775D"/>
    <w:rsid w:val="00BA78F7"/>
    <w:rsid w:val="00BA7ACF"/>
    <w:rsid w:val="00BB0965"/>
    <w:rsid w:val="00BB0AD6"/>
    <w:rsid w:val="00BB0B32"/>
    <w:rsid w:val="00BB25FB"/>
    <w:rsid w:val="00BB2B01"/>
    <w:rsid w:val="00BB2FB4"/>
    <w:rsid w:val="00BB3716"/>
    <w:rsid w:val="00BB3954"/>
    <w:rsid w:val="00BB4780"/>
    <w:rsid w:val="00BB4E40"/>
    <w:rsid w:val="00BB5D77"/>
    <w:rsid w:val="00BB650C"/>
    <w:rsid w:val="00BB68E8"/>
    <w:rsid w:val="00BB698B"/>
    <w:rsid w:val="00BB6E01"/>
    <w:rsid w:val="00BB7BCB"/>
    <w:rsid w:val="00BC0039"/>
    <w:rsid w:val="00BC26DA"/>
    <w:rsid w:val="00BC3A76"/>
    <w:rsid w:val="00BC5368"/>
    <w:rsid w:val="00BC59F9"/>
    <w:rsid w:val="00BC5DF7"/>
    <w:rsid w:val="00BC69BE"/>
    <w:rsid w:val="00BC6B2E"/>
    <w:rsid w:val="00BC7298"/>
    <w:rsid w:val="00BD065A"/>
    <w:rsid w:val="00BD24DE"/>
    <w:rsid w:val="00BD3E01"/>
    <w:rsid w:val="00BD633F"/>
    <w:rsid w:val="00BD67A5"/>
    <w:rsid w:val="00BD68CA"/>
    <w:rsid w:val="00BD6BA5"/>
    <w:rsid w:val="00BD6F66"/>
    <w:rsid w:val="00BE0430"/>
    <w:rsid w:val="00BE1DCD"/>
    <w:rsid w:val="00BE266C"/>
    <w:rsid w:val="00BE271E"/>
    <w:rsid w:val="00BE3AD9"/>
    <w:rsid w:val="00BE4D1E"/>
    <w:rsid w:val="00BE6C13"/>
    <w:rsid w:val="00BE6FAD"/>
    <w:rsid w:val="00BE7310"/>
    <w:rsid w:val="00BE7814"/>
    <w:rsid w:val="00BF14C8"/>
    <w:rsid w:val="00BF14F0"/>
    <w:rsid w:val="00BF1578"/>
    <w:rsid w:val="00BF1E1E"/>
    <w:rsid w:val="00BF21C5"/>
    <w:rsid w:val="00BF273C"/>
    <w:rsid w:val="00BF294B"/>
    <w:rsid w:val="00BF2B0A"/>
    <w:rsid w:val="00BF2EDF"/>
    <w:rsid w:val="00BF30B7"/>
    <w:rsid w:val="00BF4E6B"/>
    <w:rsid w:val="00BF4F48"/>
    <w:rsid w:val="00BF55EA"/>
    <w:rsid w:val="00BF582D"/>
    <w:rsid w:val="00BF5BA5"/>
    <w:rsid w:val="00BF6F77"/>
    <w:rsid w:val="00BF78B3"/>
    <w:rsid w:val="00C02F71"/>
    <w:rsid w:val="00C04E3D"/>
    <w:rsid w:val="00C04F42"/>
    <w:rsid w:val="00C05CFB"/>
    <w:rsid w:val="00C06499"/>
    <w:rsid w:val="00C0674C"/>
    <w:rsid w:val="00C07D7A"/>
    <w:rsid w:val="00C10302"/>
    <w:rsid w:val="00C10497"/>
    <w:rsid w:val="00C10A45"/>
    <w:rsid w:val="00C10DF0"/>
    <w:rsid w:val="00C11ED7"/>
    <w:rsid w:val="00C11EED"/>
    <w:rsid w:val="00C12934"/>
    <w:rsid w:val="00C133F8"/>
    <w:rsid w:val="00C13CFB"/>
    <w:rsid w:val="00C140EA"/>
    <w:rsid w:val="00C14A7C"/>
    <w:rsid w:val="00C14D4B"/>
    <w:rsid w:val="00C14FBF"/>
    <w:rsid w:val="00C15912"/>
    <w:rsid w:val="00C15B9B"/>
    <w:rsid w:val="00C15C81"/>
    <w:rsid w:val="00C17CCD"/>
    <w:rsid w:val="00C21A84"/>
    <w:rsid w:val="00C22D27"/>
    <w:rsid w:val="00C23144"/>
    <w:rsid w:val="00C23320"/>
    <w:rsid w:val="00C23D35"/>
    <w:rsid w:val="00C240B8"/>
    <w:rsid w:val="00C25B57"/>
    <w:rsid w:val="00C25BFE"/>
    <w:rsid w:val="00C26C49"/>
    <w:rsid w:val="00C3011A"/>
    <w:rsid w:val="00C3059D"/>
    <w:rsid w:val="00C308BA"/>
    <w:rsid w:val="00C310A7"/>
    <w:rsid w:val="00C32123"/>
    <w:rsid w:val="00C32BFF"/>
    <w:rsid w:val="00C32C8A"/>
    <w:rsid w:val="00C33595"/>
    <w:rsid w:val="00C338E5"/>
    <w:rsid w:val="00C33A28"/>
    <w:rsid w:val="00C33B64"/>
    <w:rsid w:val="00C33EEB"/>
    <w:rsid w:val="00C34AE7"/>
    <w:rsid w:val="00C34EA4"/>
    <w:rsid w:val="00C356F0"/>
    <w:rsid w:val="00C36231"/>
    <w:rsid w:val="00C36257"/>
    <w:rsid w:val="00C37AA7"/>
    <w:rsid w:val="00C37AFC"/>
    <w:rsid w:val="00C408BD"/>
    <w:rsid w:val="00C41171"/>
    <w:rsid w:val="00C42A47"/>
    <w:rsid w:val="00C4359A"/>
    <w:rsid w:val="00C4374B"/>
    <w:rsid w:val="00C437A5"/>
    <w:rsid w:val="00C43960"/>
    <w:rsid w:val="00C43E78"/>
    <w:rsid w:val="00C449E3"/>
    <w:rsid w:val="00C454A7"/>
    <w:rsid w:val="00C468CD"/>
    <w:rsid w:val="00C47EBB"/>
    <w:rsid w:val="00C507BE"/>
    <w:rsid w:val="00C519AB"/>
    <w:rsid w:val="00C51D50"/>
    <w:rsid w:val="00C53257"/>
    <w:rsid w:val="00C532DC"/>
    <w:rsid w:val="00C535F1"/>
    <w:rsid w:val="00C54F86"/>
    <w:rsid w:val="00C55112"/>
    <w:rsid w:val="00C55658"/>
    <w:rsid w:val="00C55BD7"/>
    <w:rsid w:val="00C56452"/>
    <w:rsid w:val="00C5730A"/>
    <w:rsid w:val="00C57DCF"/>
    <w:rsid w:val="00C6034F"/>
    <w:rsid w:val="00C60E29"/>
    <w:rsid w:val="00C61232"/>
    <w:rsid w:val="00C61FD8"/>
    <w:rsid w:val="00C62E80"/>
    <w:rsid w:val="00C63141"/>
    <w:rsid w:val="00C63567"/>
    <w:rsid w:val="00C63FE5"/>
    <w:rsid w:val="00C64EAF"/>
    <w:rsid w:val="00C657FE"/>
    <w:rsid w:val="00C660AE"/>
    <w:rsid w:val="00C66A6C"/>
    <w:rsid w:val="00C67AD6"/>
    <w:rsid w:val="00C67FC0"/>
    <w:rsid w:val="00C7184C"/>
    <w:rsid w:val="00C7295D"/>
    <w:rsid w:val="00C737C8"/>
    <w:rsid w:val="00C740D0"/>
    <w:rsid w:val="00C74129"/>
    <w:rsid w:val="00C76181"/>
    <w:rsid w:val="00C763A8"/>
    <w:rsid w:val="00C802EF"/>
    <w:rsid w:val="00C80C48"/>
    <w:rsid w:val="00C80EA0"/>
    <w:rsid w:val="00C81C27"/>
    <w:rsid w:val="00C82139"/>
    <w:rsid w:val="00C8278E"/>
    <w:rsid w:val="00C82B0D"/>
    <w:rsid w:val="00C83579"/>
    <w:rsid w:val="00C8374A"/>
    <w:rsid w:val="00C84529"/>
    <w:rsid w:val="00C85DAD"/>
    <w:rsid w:val="00C867A6"/>
    <w:rsid w:val="00C86EC5"/>
    <w:rsid w:val="00C8719E"/>
    <w:rsid w:val="00C87375"/>
    <w:rsid w:val="00C87AF8"/>
    <w:rsid w:val="00C90211"/>
    <w:rsid w:val="00C918E5"/>
    <w:rsid w:val="00C91AD6"/>
    <w:rsid w:val="00C92945"/>
    <w:rsid w:val="00C938BB"/>
    <w:rsid w:val="00C9548F"/>
    <w:rsid w:val="00C95872"/>
    <w:rsid w:val="00C9609F"/>
    <w:rsid w:val="00C96151"/>
    <w:rsid w:val="00C9653E"/>
    <w:rsid w:val="00C965F1"/>
    <w:rsid w:val="00C9781E"/>
    <w:rsid w:val="00CA0021"/>
    <w:rsid w:val="00CA0145"/>
    <w:rsid w:val="00CA0F71"/>
    <w:rsid w:val="00CA1A6A"/>
    <w:rsid w:val="00CA1D24"/>
    <w:rsid w:val="00CA27FC"/>
    <w:rsid w:val="00CA33C3"/>
    <w:rsid w:val="00CA3405"/>
    <w:rsid w:val="00CA3CD2"/>
    <w:rsid w:val="00CA3EE2"/>
    <w:rsid w:val="00CA4D3E"/>
    <w:rsid w:val="00CA5306"/>
    <w:rsid w:val="00CA6D46"/>
    <w:rsid w:val="00CA6FF6"/>
    <w:rsid w:val="00CB1821"/>
    <w:rsid w:val="00CB1827"/>
    <w:rsid w:val="00CB1D43"/>
    <w:rsid w:val="00CB26BA"/>
    <w:rsid w:val="00CB2A28"/>
    <w:rsid w:val="00CB2A6C"/>
    <w:rsid w:val="00CB5924"/>
    <w:rsid w:val="00CB5FB7"/>
    <w:rsid w:val="00CB6034"/>
    <w:rsid w:val="00CB6097"/>
    <w:rsid w:val="00CB6184"/>
    <w:rsid w:val="00CB65C6"/>
    <w:rsid w:val="00CB6669"/>
    <w:rsid w:val="00CB6F5B"/>
    <w:rsid w:val="00CB6FF2"/>
    <w:rsid w:val="00CB71EC"/>
    <w:rsid w:val="00CB741F"/>
    <w:rsid w:val="00CB7BEE"/>
    <w:rsid w:val="00CC00A6"/>
    <w:rsid w:val="00CC1476"/>
    <w:rsid w:val="00CC17E7"/>
    <w:rsid w:val="00CC1ADB"/>
    <w:rsid w:val="00CC23E9"/>
    <w:rsid w:val="00CC2972"/>
    <w:rsid w:val="00CC2ACF"/>
    <w:rsid w:val="00CC2B18"/>
    <w:rsid w:val="00CC4283"/>
    <w:rsid w:val="00CC4BF0"/>
    <w:rsid w:val="00CC567C"/>
    <w:rsid w:val="00CD1918"/>
    <w:rsid w:val="00CD1B46"/>
    <w:rsid w:val="00CD2863"/>
    <w:rsid w:val="00CD288A"/>
    <w:rsid w:val="00CD3222"/>
    <w:rsid w:val="00CD343F"/>
    <w:rsid w:val="00CD3B39"/>
    <w:rsid w:val="00CD3F18"/>
    <w:rsid w:val="00CD4A63"/>
    <w:rsid w:val="00CD4C11"/>
    <w:rsid w:val="00CD51BC"/>
    <w:rsid w:val="00CD54A0"/>
    <w:rsid w:val="00CD5B89"/>
    <w:rsid w:val="00CD5B8A"/>
    <w:rsid w:val="00CD5CA0"/>
    <w:rsid w:val="00CD6FE1"/>
    <w:rsid w:val="00CD7B6F"/>
    <w:rsid w:val="00CE06D6"/>
    <w:rsid w:val="00CE1138"/>
    <w:rsid w:val="00CE1AEE"/>
    <w:rsid w:val="00CE2B0F"/>
    <w:rsid w:val="00CE399F"/>
    <w:rsid w:val="00CE3DBC"/>
    <w:rsid w:val="00CE3F0C"/>
    <w:rsid w:val="00CE465E"/>
    <w:rsid w:val="00CE4787"/>
    <w:rsid w:val="00CE5189"/>
    <w:rsid w:val="00CE6863"/>
    <w:rsid w:val="00CE6CC1"/>
    <w:rsid w:val="00CE70C5"/>
    <w:rsid w:val="00CE732E"/>
    <w:rsid w:val="00CE78AA"/>
    <w:rsid w:val="00CF006D"/>
    <w:rsid w:val="00CF07D5"/>
    <w:rsid w:val="00CF0931"/>
    <w:rsid w:val="00CF0CB2"/>
    <w:rsid w:val="00CF171C"/>
    <w:rsid w:val="00CF1C38"/>
    <w:rsid w:val="00CF2C60"/>
    <w:rsid w:val="00CF2EB7"/>
    <w:rsid w:val="00CF2F82"/>
    <w:rsid w:val="00CF4B32"/>
    <w:rsid w:val="00CF54F5"/>
    <w:rsid w:val="00CF6A9B"/>
    <w:rsid w:val="00CF6D31"/>
    <w:rsid w:val="00D0062F"/>
    <w:rsid w:val="00D00D51"/>
    <w:rsid w:val="00D00E2E"/>
    <w:rsid w:val="00D02688"/>
    <w:rsid w:val="00D02C04"/>
    <w:rsid w:val="00D03120"/>
    <w:rsid w:val="00D039DB"/>
    <w:rsid w:val="00D05813"/>
    <w:rsid w:val="00D05942"/>
    <w:rsid w:val="00D06369"/>
    <w:rsid w:val="00D06513"/>
    <w:rsid w:val="00D068D3"/>
    <w:rsid w:val="00D07782"/>
    <w:rsid w:val="00D101D2"/>
    <w:rsid w:val="00D103ED"/>
    <w:rsid w:val="00D11022"/>
    <w:rsid w:val="00D1119A"/>
    <w:rsid w:val="00D114FF"/>
    <w:rsid w:val="00D11628"/>
    <w:rsid w:val="00D117A5"/>
    <w:rsid w:val="00D12137"/>
    <w:rsid w:val="00D12F4B"/>
    <w:rsid w:val="00D15005"/>
    <w:rsid w:val="00D15772"/>
    <w:rsid w:val="00D16BD1"/>
    <w:rsid w:val="00D216E3"/>
    <w:rsid w:val="00D25601"/>
    <w:rsid w:val="00D25A2C"/>
    <w:rsid w:val="00D25EE5"/>
    <w:rsid w:val="00D26C89"/>
    <w:rsid w:val="00D2704B"/>
    <w:rsid w:val="00D27645"/>
    <w:rsid w:val="00D27B14"/>
    <w:rsid w:val="00D30329"/>
    <w:rsid w:val="00D307F2"/>
    <w:rsid w:val="00D30B68"/>
    <w:rsid w:val="00D30E2C"/>
    <w:rsid w:val="00D30E2D"/>
    <w:rsid w:val="00D31937"/>
    <w:rsid w:val="00D321B0"/>
    <w:rsid w:val="00D32524"/>
    <w:rsid w:val="00D325BF"/>
    <w:rsid w:val="00D328C6"/>
    <w:rsid w:val="00D33998"/>
    <w:rsid w:val="00D3475E"/>
    <w:rsid w:val="00D34B5B"/>
    <w:rsid w:val="00D358B4"/>
    <w:rsid w:val="00D35F5C"/>
    <w:rsid w:val="00D36787"/>
    <w:rsid w:val="00D373B2"/>
    <w:rsid w:val="00D37F3B"/>
    <w:rsid w:val="00D37F58"/>
    <w:rsid w:val="00D4074D"/>
    <w:rsid w:val="00D40D5C"/>
    <w:rsid w:val="00D427C1"/>
    <w:rsid w:val="00D42CD2"/>
    <w:rsid w:val="00D436E8"/>
    <w:rsid w:val="00D441A0"/>
    <w:rsid w:val="00D446E9"/>
    <w:rsid w:val="00D44F2D"/>
    <w:rsid w:val="00D44F46"/>
    <w:rsid w:val="00D46E29"/>
    <w:rsid w:val="00D47408"/>
    <w:rsid w:val="00D47BAF"/>
    <w:rsid w:val="00D47BDA"/>
    <w:rsid w:val="00D50449"/>
    <w:rsid w:val="00D505E3"/>
    <w:rsid w:val="00D50E35"/>
    <w:rsid w:val="00D5160E"/>
    <w:rsid w:val="00D52223"/>
    <w:rsid w:val="00D52AE7"/>
    <w:rsid w:val="00D531E4"/>
    <w:rsid w:val="00D53984"/>
    <w:rsid w:val="00D561A2"/>
    <w:rsid w:val="00D575D9"/>
    <w:rsid w:val="00D57E82"/>
    <w:rsid w:val="00D6198F"/>
    <w:rsid w:val="00D63378"/>
    <w:rsid w:val="00D63748"/>
    <w:rsid w:val="00D643B8"/>
    <w:rsid w:val="00D64D1C"/>
    <w:rsid w:val="00D654CB"/>
    <w:rsid w:val="00D65740"/>
    <w:rsid w:val="00D6592B"/>
    <w:rsid w:val="00D65A7C"/>
    <w:rsid w:val="00D670A4"/>
    <w:rsid w:val="00D6732F"/>
    <w:rsid w:val="00D677BC"/>
    <w:rsid w:val="00D70287"/>
    <w:rsid w:val="00D70D1D"/>
    <w:rsid w:val="00D72ED5"/>
    <w:rsid w:val="00D73EC1"/>
    <w:rsid w:val="00D746F6"/>
    <w:rsid w:val="00D755BD"/>
    <w:rsid w:val="00D75843"/>
    <w:rsid w:val="00D75AE6"/>
    <w:rsid w:val="00D76081"/>
    <w:rsid w:val="00D76864"/>
    <w:rsid w:val="00D770AD"/>
    <w:rsid w:val="00D7763A"/>
    <w:rsid w:val="00D80B9C"/>
    <w:rsid w:val="00D818A5"/>
    <w:rsid w:val="00D8247C"/>
    <w:rsid w:val="00D82664"/>
    <w:rsid w:val="00D82C76"/>
    <w:rsid w:val="00D82CC7"/>
    <w:rsid w:val="00D83117"/>
    <w:rsid w:val="00D8320F"/>
    <w:rsid w:val="00D845D2"/>
    <w:rsid w:val="00D84DCC"/>
    <w:rsid w:val="00D85A4E"/>
    <w:rsid w:val="00D86977"/>
    <w:rsid w:val="00D86D57"/>
    <w:rsid w:val="00D87169"/>
    <w:rsid w:val="00D90674"/>
    <w:rsid w:val="00D9072F"/>
    <w:rsid w:val="00D922AE"/>
    <w:rsid w:val="00D950A7"/>
    <w:rsid w:val="00D95EE8"/>
    <w:rsid w:val="00D97BA3"/>
    <w:rsid w:val="00DA05E8"/>
    <w:rsid w:val="00DA279B"/>
    <w:rsid w:val="00DA43BC"/>
    <w:rsid w:val="00DA4687"/>
    <w:rsid w:val="00DA5539"/>
    <w:rsid w:val="00DA6D64"/>
    <w:rsid w:val="00DA7282"/>
    <w:rsid w:val="00DA7A2A"/>
    <w:rsid w:val="00DB0D86"/>
    <w:rsid w:val="00DB3BDC"/>
    <w:rsid w:val="00DB3D03"/>
    <w:rsid w:val="00DB41D6"/>
    <w:rsid w:val="00DB464C"/>
    <w:rsid w:val="00DB5B01"/>
    <w:rsid w:val="00DB6188"/>
    <w:rsid w:val="00DB66F0"/>
    <w:rsid w:val="00DB6E2B"/>
    <w:rsid w:val="00DB798E"/>
    <w:rsid w:val="00DB7E92"/>
    <w:rsid w:val="00DB7EF6"/>
    <w:rsid w:val="00DC0AA4"/>
    <w:rsid w:val="00DC0C06"/>
    <w:rsid w:val="00DC0CF4"/>
    <w:rsid w:val="00DC1124"/>
    <w:rsid w:val="00DC2757"/>
    <w:rsid w:val="00DC2BC4"/>
    <w:rsid w:val="00DC2CF5"/>
    <w:rsid w:val="00DC37FD"/>
    <w:rsid w:val="00DC3802"/>
    <w:rsid w:val="00DC382A"/>
    <w:rsid w:val="00DC42E8"/>
    <w:rsid w:val="00DC45F7"/>
    <w:rsid w:val="00DC468A"/>
    <w:rsid w:val="00DC4C43"/>
    <w:rsid w:val="00DC4CE3"/>
    <w:rsid w:val="00DC717A"/>
    <w:rsid w:val="00DC76FC"/>
    <w:rsid w:val="00DD0048"/>
    <w:rsid w:val="00DD0583"/>
    <w:rsid w:val="00DD0972"/>
    <w:rsid w:val="00DD0B6C"/>
    <w:rsid w:val="00DD12F1"/>
    <w:rsid w:val="00DD1DCA"/>
    <w:rsid w:val="00DD22DB"/>
    <w:rsid w:val="00DD29C0"/>
    <w:rsid w:val="00DD3E2F"/>
    <w:rsid w:val="00DD48A5"/>
    <w:rsid w:val="00DD4FA8"/>
    <w:rsid w:val="00DD54A8"/>
    <w:rsid w:val="00DD56BF"/>
    <w:rsid w:val="00DD5D22"/>
    <w:rsid w:val="00DD638C"/>
    <w:rsid w:val="00DD71B2"/>
    <w:rsid w:val="00DD784F"/>
    <w:rsid w:val="00DE007D"/>
    <w:rsid w:val="00DE0896"/>
    <w:rsid w:val="00DE1802"/>
    <w:rsid w:val="00DE2F90"/>
    <w:rsid w:val="00DE5D55"/>
    <w:rsid w:val="00DE5DF5"/>
    <w:rsid w:val="00DE6233"/>
    <w:rsid w:val="00DE6F7D"/>
    <w:rsid w:val="00DE7A9C"/>
    <w:rsid w:val="00DF04C1"/>
    <w:rsid w:val="00DF1377"/>
    <w:rsid w:val="00DF1B85"/>
    <w:rsid w:val="00DF2740"/>
    <w:rsid w:val="00DF3321"/>
    <w:rsid w:val="00DF3813"/>
    <w:rsid w:val="00DF3BD2"/>
    <w:rsid w:val="00DF4516"/>
    <w:rsid w:val="00DF4884"/>
    <w:rsid w:val="00DF4F26"/>
    <w:rsid w:val="00DF512B"/>
    <w:rsid w:val="00DF5186"/>
    <w:rsid w:val="00DF570D"/>
    <w:rsid w:val="00DF5DFF"/>
    <w:rsid w:val="00DF765C"/>
    <w:rsid w:val="00DF7A8E"/>
    <w:rsid w:val="00DF7B95"/>
    <w:rsid w:val="00E00674"/>
    <w:rsid w:val="00E02541"/>
    <w:rsid w:val="00E02BC2"/>
    <w:rsid w:val="00E02D61"/>
    <w:rsid w:val="00E03947"/>
    <w:rsid w:val="00E04501"/>
    <w:rsid w:val="00E046A3"/>
    <w:rsid w:val="00E04F7D"/>
    <w:rsid w:val="00E0501C"/>
    <w:rsid w:val="00E05B1F"/>
    <w:rsid w:val="00E06088"/>
    <w:rsid w:val="00E0782C"/>
    <w:rsid w:val="00E109E6"/>
    <w:rsid w:val="00E12406"/>
    <w:rsid w:val="00E1253E"/>
    <w:rsid w:val="00E12A3F"/>
    <w:rsid w:val="00E12A84"/>
    <w:rsid w:val="00E13058"/>
    <w:rsid w:val="00E13360"/>
    <w:rsid w:val="00E13465"/>
    <w:rsid w:val="00E14E4F"/>
    <w:rsid w:val="00E14EA0"/>
    <w:rsid w:val="00E1640E"/>
    <w:rsid w:val="00E171F2"/>
    <w:rsid w:val="00E17E0B"/>
    <w:rsid w:val="00E20B2B"/>
    <w:rsid w:val="00E22D48"/>
    <w:rsid w:val="00E23188"/>
    <w:rsid w:val="00E237C7"/>
    <w:rsid w:val="00E23F67"/>
    <w:rsid w:val="00E24051"/>
    <w:rsid w:val="00E2564F"/>
    <w:rsid w:val="00E257FA"/>
    <w:rsid w:val="00E25C47"/>
    <w:rsid w:val="00E25CB0"/>
    <w:rsid w:val="00E26066"/>
    <w:rsid w:val="00E263A9"/>
    <w:rsid w:val="00E26829"/>
    <w:rsid w:val="00E26B22"/>
    <w:rsid w:val="00E303FD"/>
    <w:rsid w:val="00E31F8F"/>
    <w:rsid w:val="00E32401"/>
    <w:rsid w:val="00E332BA"/>
    <w:rsid w:val="00E33E9D"/>
    <w:rsid w:val="00E34E0C"/>
    <w:rsid w:val="00E350F4"/>
    <w:rsid w:val="00E37425"/>
    <w:rsid w:val="00E40D0D"/>
    <w:rsid w:val="00E40D7B"/>
    <w:rsid w:val="00E41018"/>
    <w:rsid w:val="00E41213"/>
    <w:rsid w:val="00E423FB"/>
    <w:rsid w:val="00E42B12"/>
    <w:rsid w:val="00E430A7"/>
    <w:rsid w:val="00E4376A"/>
    <w:rsid w:val="00E4416B"/>
    <w:rsid w:val="00E44787"/>
    <w:rsid w:val="00E466CE"/>
    <w:rsid w:val="00E46857"/>
    <w:rsid w:val="00E46D17"/>
    <w:rsid w:val="00E473CB"/>
    <w:rsid w:val="00E47673"/>
    <w:rsid w:val="00E47DD6"/>
    <w:rsid w:val="00E47FCD"/>
    <w:rsid w:val="00E505F6"/>
    <w:rsid w:val="00E517F3"/>
    <w:rsid w:val="00E51877"/>
    <w:rsid w:val="00E51AA0"/>
    <w:rsid w:val="00E51C3B"/>
    <w:rsid w:val="00E5227B"/>
    <w:rsid w:val="00E52BD8"/>
    <w:rsid w:val="00E53061"/>
    <w:rsid w:val="00E5345C"/>
    <w:rsid w:val="00E53B51"/>
    <w:rsid w:val="00E53C99"/>
    <w:rsid w:val="00E53F0C"/>
    <w:rsid w:val="00E54320"/>
    <w:rsid w:val="00E55BA4"/>
    <w:rsid w:val="00E55FAE"/>
    <w:rsid w:val="00E56045"/>
    <w:rsid w:val="00E564BC"/>
    <w:rsid w:val="00E56B7C"/>
    <w:rsid w:val="00E56C68"/>
    <w:rsid w:val="00E57278"/>
    <w:rsid w:val="00E577F0"/>
    <w:rsid w:val="00E57DF1"/>
    <w:rsid w:val="00E60E53"/>
    <w:rsid w:val="00E6201A"/>
    <w:rsid w:val="00E6203C"/>
    <w:rsid w:val="00E626B0"/>
    <w:rsid w:val="00E62720"/>
    <w:rsid w:val="00E62B62"/>
    <w:rsid w:val="00E66A51"/>
    <w:rsid w:val="00E71748"/>
    <w:rsid w:val="00E7183D"/>
    <w:rsid w:val="00E71AE1"/>
    <w:rsid w:val="00E71F85"/>
    <w:rsid w:val="00E7322B"/>
    <w:rsid w:val="00E7350F"/>
    <w:rsid w:val="00E73FEA"/>
    <w:rsid w:val="00E746DB"/>
    <w:rsid w:val="00E746EF"/>
    <w:rsid w:val="00E74792"/>
    <w:rsid w:val="00E7495B"/>
    <w:rsid w:val="00E75B01"/>
    <w:rsid w:val="00E76564"/>
    <w:rsid w:val="00E774B6"/>
    <w:rsid w:val="00E77E11"/>
    <w:rsid w:val="00E804B5"/>
    <w:rsid w:val="00E809E6"/>
    <w:rsid w:val="00E80CEA"/>
    <w:rsid w:val="00E813BA"/>
    <w:rsid w:val="00E81591"/>
    <w:rsid w:val="00E82330"/>
    <w:rsid w:val="00E82E4F"/>
    <w:rsid w:val="00E833DD"/>
    <w:rsid w:val="00E83D48"/>
    <w:rsid w:val="00E848F1"/>
    <w:rsid w:val="00E84F72"/>
    <w:rsid w:val="00E856B3"/>
    <w:rsid w:val="00E860BF"/>
    <w:rsid w:val="00E862F5"/>
    <w:rsid w:val="00E866E0"/>
    <w:rsid w:val="00E86AC4"/>
    <w:rsid w:val="00E86FD2"/>
    <w:rsid w:val="00E903B0"/>
    <w:rsid w:val="00E92E16"/>
    <w:rsid w:val="00E93647"/>
    <w:rsid w:val="00E93787"/>
    <w:rsid w:val="00E94A00"/>
    <w:rsid w:val="00E95C51"/>
    <w:rsid w:val="00E96229"/>
    <w:rsid w:val="00E962E6"/>
    <w:rsid w:val="00E96F7F"/>
    <w:rsid w:val="00E97983"/>
    <w:rsid w:val="00E97A14"/>
    <w:rsid w:val="00EA00BA"/>
    <w:rsid w:val="00EA013B"/>
    <w:rsid w:val="00EA031E"/>
    <w:rsid w:val="00EA095B"/>
    <w:rsid w:val="00EA0B74"/>
    <w:rsid w:val="00EA0F1C"/>
    <w:rsid w:val="00EA20F8"/>
    <w:rsid w:val="00EA35D2"/>
    <w:rsid w:val="00EA4043"/>
    <w:rsid w:val="00EA4968"/>
    <w:rsid w:val="00EA52D1"/>
    <w:rsid w:val="00EA5978"/>
    <w:rsid w:val="00EA5A60"/>
    <w:rsid w:val="00EA5B7E"/>
    <w:rsid w:val="00EA5FCA"/>
    <w:rsid w:val="00EA6097"/>
    <w:rsid w:val="00EA6460"/>
    <w:rsid w:val="00EA64C0"/>
    <w:rsid w:val="00EB053F"/>
    <w:rsid w:val="00EB0642"/>
    <w:rsid w:val="00EB130A"/>
    <w:rsid w:val="00EB155F"/>
    <w:rsid w:val="00EB497B"/>
    <w:rsid w:val="00EB50A1"/>
    <w:rsid w:val="00EB5277"/>
    <w:rsid w:val="00EB56C2"/>
    <w:rsid w:val="00EB5C18"/>
    <w:rsid w:val="00EB6D93"/>
    <w:rsid w:val="00EB706C"/>
    <w:rsid w:val="00EB74EF"/>
    <w:rsid w:val="00EB77AA"/>
    <w:rsid w:val="00EB7AEC"/>
    <w:rsid w:val="00EB7F8D"/>
    <w:rsid w:val="00EC05FB"/>
    <w:rsid w:val="00EC0743"/>
    <w:rsid w:val="00EC35BD"/>
    <w:rsid w:val="00EC3CD0"/>
    <w:rsid w:val="00EC58DB"/>
    <w:rsid w:val="00EC5953"/>
    <w:rsid w:val="00EC5C7C"/>
    <w:rsid w:val="00EC65FE"/>
    <w:rsid w:val="00EC6B1D"/>
    <w:rsid w:val="00EC71CF"/>
    <w:rsid w:val="00EC7C10"/>
    <w:rsid w:val="00ED01E3"/>
    <w:rsid w:val="00ED0CD0"/>
    <w:rsid w:val="00ED173B"/>
    <w:rsid w:val="00ED177A"/>
    <w:rsid w:val="00ED1C1D"/>
    <w:rsid w:val="00ED1E59"/>
    <w:rsid w:val="00ED202C"/>
    <w:rsid w:val="00ED36C2"/>
    <w:rsid w:val="00ED4212"/>
    <w:rsid w:val="00ED4932"/>
    <w:rsid w:val="00ED4BB6"/>
    <w:rsid w:val="00ED5248"/>
    <w:rsid w:val="00ED534B"/>
    <w:rsid w:val="00ED545C"/>
    <w:rsid w:val="00ED57F2"/>
    <w:rsid w:val="00ED5C8E"/>
    <w:rsid w:val="00ED74BF"/>
    <w:rsid w:val="00ED7F07"/>
    <w:rsid w:val="00ED7F84"/>
    <w:rsid w:val="00EE0550"/>
    <w:rsid w:val="00EE07B5"/>
    <w:rsid w:val="00EE0B6D"/>
    <w:rsid w:val="00EE0D6C"/>
    <w:rsid w:val="00EE0DA8"/>
    <w:rsid w:val="00EE1178"/>
    <w:rsid w:val="00EE2C9C"/>
    <w:rsid w:val="00EE393F"/>
    <w:rsid w:val="00EE3A7B"/>
    <w:rsid w:val="00EE3DEA"/>
    <w:rsid w:val="00EE3F7B"/>
    <w:rsid w:val="00EE4616"/>
    <w:rsid w:val="00EE49A8"/>
    <w:rsid w:val="00EE4E6A"/>
    <w:rsid w:val="00EE6157"/>
    <w:rsid w:val="00EE7636"/>
    <w:rsid w:val="00EF0F47"/>
    <w:rsid w:val="00EF22A7"/>
    <w:rsid w:val="00EF3BD5"/>
    <w:rsid w:val="00EF456E"/>
    <w:rsid w:val="00EF56C6"/>
    <w:rsid w:val="00EF5812"/>
    <w:rsid w:val="00EF5C05"/>
    <w:rsid w:val="00EF6889"/>
    <w:rsid w:val="00EF6BE9"/>
    <w:rsid w:val="00F002B5"/>
    <w:rsid w:val="00F00FE6"/>
    <w:rsid w:val="00F01332"/>
    <w:rsid w:val="00F024F4"/>
    <w:rsid w:val="00F0298E"/>
    <w:rsid w:val="00F02C16"/>
    <w:rsid w:val="00F0300F"/>
    <w:rsid w:val="00F03C17"/>
    <w:rsid w:val="00F04431"/>
    <w:rsid w:val="00F04543"/>
    <w:rsid w:val="00F04A38"/>
    <w:rsid w:val="00F04D15"/>
    <w:rsid w:val="00F04E23"/>
    <w:rsid w:val="00F04FFC"/>
    <w:rsid w:val="00F05E49"/>
    <w:rsid w:val="00F068BA"/>
    <w:rsid w:val="00F06D27"/>
    <w:rsid w:val="00F06E04"/>
    <w:rsid w:val="00F076A1"/>
    <w:rsid w:val="00F0778D"/>
    <w:rsid w:val="00F07B9F"/>
    <w:rsid w:val="00F10683"/>
    <w:rsid w:val="00F109D1"/>
    <w:rsid w:val="00F10AD9"/>
    <w:rsid w:val="00F10C3E"/>
    <w:rsid w:val="00F111F8"/>
    <w:rsid w:val="00F11AD8"/>
    <w:rsid w:val="00F120F5"/>
    <w:rsid w:val="00F122E9"/>
    <w:rsid w:val="00F1248A"/>
    <w:rsid w:val="00F1252A"/>
    <w:rsid w:val="00F12780"/>
    <w:rsid w:val="00F127E8"/>
    <w:rsid w:val="00F14666"/>
    <w:rsid w:val="00F1578E"/>
    <w:rsid w:val="00F15A4C"/>
    <w:rsid w:val="00F166C2"/>
    <w:rsid w:val="00F17EA2"/>
    <w:rsid w:val="00F20E1B"/>
    <w:rsid w:val="00F212CF"/>
    <w:rsid w:val="00F216F6"/>
    <w:rsid w:val="00F21CEB"/>
    <w:rsid w:val="00F21F58"/>
    <w:rsid w:val="00F222F9"/>
    <w:rsid w:val="00F22AD0"/>
    <w:rsid w:val="00F23135"/>
    <w:rsid w:val="00F2405E"/>
    <w:rsid w:val="00F24755"/>
    <w:rsid w:val="00F250B9"/>
    <w:rsid w:val="00F2597C"/>
    <w:rsid w:val="00F25B58"/>
    <w:rsid w:val="00F25EB9"/>
    <w:rsid w:val="00F25F97"/>
    <w:rsid w:val="00F26813"/>
    <w:rsid w:val="00F26AAA"/>
    <w:rsid w:val="00F30321"/>
    <w:rsid w:val="00F30791"/>
    <w:rsid w:val="00F30E87"/>
    <w:rsid w:val="00F31595"/>
    <w:rsid w:val="00F31865"/>
    <w:rsid w:val="00F32714"/>
    <w:rsid w:val="00F32930"/>
    <w:rsid w:val="00F32A6F"/>
    <w:rsid w:val="00F33708"/>
    <w:rsid w:val="00F339E0"/>
    <w:rsid w:val="00F33F93"/>
    <w:rsid w:val="00F35FD5"/>
    <w:rsid w:val="00F36101"/>
    <w:rsid w:val="00F36B20"/>
    <w:rsid w:val="00F37013"/>
    <w:rsid w:val="00F37497"/>
    <w:rsid w:val="00F37AEF"/>
    <w:rsid w:val="00F40822"/>
    <w:rsid w:val="00F41498"/>
    <w:rsid w:val="00F41CAC"/>
    <w:rsid w:val="00F42D30"/>
    <w:rsid w:val="00F42F64"/>
    <w:rsid w:val="00F44518"/>
    <w:rsid w:val="00F4487B"/>
    <w:rsid w:val="00F44C06"/>
    <w:rsid w:val="00F44C33"/>
    <w:rsid w:val="00F45F23"/>
    <w:rsid w:val="00F460A3"/>
    <w:rsid w:val="00F461F6"/>
    <w:rsid w:val="00F46F39"/>
    <w:rsid w:val="00F471F6"/>
    <w:rsid w:val="00F4787A"/>
    <w:rsid w:val="00F47B69"/>
    <w:rsid w:val="00F50001"/>
    <w:rsid w:val="00F5017F"/>
    <w:rsid w:val="00F50A72"/>
    <w:rsid w:val="00F51B87"/>
    <w:rsid w:val="00F533E1"/>
    <w:rsid w:val="00F53CDA"/>
    <w:rsid w:val="00F5418C"/>
    <w:rsid w:val="00F54DE8"/>
    <w:rsid w:val="00F561F8"/>
    <w:rsid w:val="00F57623"/>
    <w:rsid w:val="00F57CEC"/>
    <w:rsid w:val="00F60A04"/>
    <w:rsid w:val="00F60D59"/>
    <w:rsid w:val="00F610F3"/>
    <w:rsid w:val="00F61BEA"/>
    <w:rsid w:val="00F62298"/>
    <w:rsid w:val="00F62D78"/>
    <w:rsid w:val="00F64B9D"/>
    <w:rsid w:val="00F650B3"/>
    <w:rsid w:val="00F650F8"/>
    <w:rsid w:val="00F6542C"/>
    <w:rsid w:val="00F65926"/>
    <w:rsid w:val="00F65D27"/>
    <w:rsid w:val="00F66429"/>
    <w:rsid w:val="00F66DEF"/>
    <w:rsid w:val="00F67804"/>
    <w:rsid w:val="00F70072"/>
    <w:rsid w:val="00F70405"/>
    <w:rsid w:val="00F716E7"/>
    <w:rsid w:val="00F720FC"/>
    <w:rsid w:val="00F73335"/>
    <w:rsid w:val="00F7529F"/>
    <w:rsid w:val="00F75B6F"/>
    <w:rsid w:val="00F7618C"/>
    <w:rsid w:val="00F766D4"/>
    <w:rsid w:val="00F76F17"/>
    <w:rsid w:val="00F76F1C"/>
    <w:rsid w:val="00F7712A"/>
    <w:rsid w:val="00F815FC"/>
    <w:rsid w:val="00F81B1E"/>
    <w:rsid w:val="00F83270"/>
    <w:rsid w:val="00F83708"/>
    <w:rsid w:val="00F83EC4"/>
    <w:rsid w:val="00F84149"/>
    <w:rsid w:val="00F84314"/>
    <w:rsid w:val="00F85021"/>
    <w:rsid w:val="00F857C2"/>
    <w:rsid w:val="00F85993"/>
    <w:rsid w:val="00F85CC7"/>
    <w:rsid w:val="00F861A1"/>
    <w:rsid w:val="00F867DC"/>
    <w:rsid w:val="00F871FE"/>
    <w:rsid w:val="00F87787"/>
    <w:rsid w:val="00F9014E"/>
    <w:rsid w:val="00F9096D"/>
    <w:rsid w:val="00F90B50"/>
    <w:rsid w:val="00F913FD"/>
    <w:rsid w:val="00F91A7A"/>
    <w:rsid w:val="00F92877"/>
    <w:rsid w:val="00F92D59"/>
    <w:rsid w:val="00F92DBB"/>
    <w:rsid w:val="00F93E1A"/>
    <w:rsid w:val="00F944AB"/>
    <w:rsid w:val="00F94B8B"/>
    <w:rsid w:val="00F94D62"/>
    <w:rsid w:val="00F95163"/>
    <w:rsid w:val="00F95311"/>
    <w:rsid w:val="00F957C0"/>
    <w:rsid w:val="00F95BFE"/>
    <w:rsid w:val="00F96AA3"/>
    <w:rsid w:val="00F9736B"/>
    <w:rsid w:val="00F977A1"/>
    <w:rsid w:val="00FA099F"/>
    <w:rsid w:val="00FA0A55"/>
    <w:rsid w:val="00FA0D46"/>
    <w:rsid w:val="00FA10A9"/>
    <w:rsid w:val="00FA1126"/>
    <w:rsid w:val="00FA1502"/>
    <w:rsid w:val="00FA1BB8"/>
    <w:rsid w:val="00FA2C4C"/>
    <w:rsid w:val="00FA3405"/>
    <w:rsid w:val="00FA429E"/>
    <w:rsid w:val="00FA483A"/>
    <w:rsid w:val="00FA48AC"/>
    <w:rsid w:val="00FA4E6D"/>
    <w:rsid w:val="00FA549C"/>
    <w:rsid w:val="00FA5CA8"/>
    <w:rsid w:val="00FA74ED"/>
    <w:rsid w:val="00FB0139"/>
    <w:rsid w:val="00FB0536"/>
    <w:rsid w:val="00FB1290"/>
    <w:rsid w:val="00FB1E10"/>
    <w:rsid w:val="00FB2264"/>
    <w:rsid w:val="00FB2866"/>
    <w:rsid w:val="00FB2A5B"/>
    <w:rsid w:val="00FB3842"/>
    <w:rsid w:val="00FB3973"/>
    <w:rsid w:val="00FB523F"/>
    <w:rsid w:val="00FB659B"/>
    <w:rsid w:val="00FB67B4"/>
    <w:rsid w:val="00FB7285"/>
    <w:rsid w:val="00FB73F1"/>
    <w:rsid w:val="00FB7A5F"/>
    <w:rsid w:val="00FB7C4C"/>
    <w:rsid w:val="00FC17CA"/>
    <w:rsid w:val="00FC1CBD"/>
    <w:rsid w:val="00FC1EA5"/>
    <w:rsid w:val="00FC1EC8"/>
    <w:rsid w:val="00FC22B3"/>
    <w:rsid w:val="00FC24B1"/>
    <w:rsid w:val="00FC2906"/>
    <w:rsid w:val="00FC2A77"/>
    <w:rsid w:val="00FC341F"/>
    <w:rsid w:val="00FC34ED"/>
    <w:rsid w:val="00FC40A1"/>
    <w:rsid w:val="00FC415C"/>
    <w:rsid w:val="00FC4175"/>
    <w:rsid w:val="00FC4494"/>
    <w:rsid w:val="00FC45B6"/>
    <w:rsid w:val="00FC481C"/>
    <w:rsid w:val="00FC56B1"/>
    <w:rsid w:val="00FC5A70"/>
    <w:rsid w:val="00FC6B47"/>
    <w:rsid w:val="00FC7A7E"/>
    <w:rsid w:val="00FD136C"/>
    <w:rsid w:val="00FD1EF8"/>
    <w:rsid w:val="00FD219C"/>
    <w:rsid w:val="00FD3312"/>
    <w:rsid w:val="00FD4767"/>
    <w:rsid w:val="00FD5D0E"/>
    <w:rsid w:val="00FD6225"/>
    <w:rsid w:val="00FD6939"/>
    <w:rsid w:val="00FD6D77"/>
    <w:rsid w:val="00FD7A86"/>
    <w:rsid w:val="00FE00A6"/>
    <w:rsid w:val="00FE026E"/>
    <w:rsid w:val="00FE0385"/>
    <w:rsid w:val="00FE1305"/>
    <w:rsid w:val="00FE21D0"/>
    <w:rsid w:val="00FE244C"/>
    <w:rsid w:val="00FE320D"/>
    <w:rsid w:val="00FE384E"/>
    <w:rsid w:val="00FE415E"/>
    <w:rsid w:val="00FE4785"/>
    <w:rsid w:val="00FE4F88"/>
    <w:rsid w:val="00FE5AAC"/>
    <w:rsid w:val="00FE6B0B"/>
    <w:rsid w:val="00FE6B66"/>
    <w:rsid w:val="00FE7930"/>
    <w:rsid w:val="00FE7A84"/>
    <w:rsid w:val="00FE7D9F"/>
    <w:rsid w:val="00FF0B47"/>
    <w:rsid w:val="00FF1091"/>
    <w:rsid w:val="00FF1229"/>
    <w:rsid w:val="00FF1CD3"/>
    <w:rsid w:val="00FF1CD5"/>
    <w:rsid w:val="00FF2404"/>
    <w:rsid w:val="00FF2425"/>
    <w:rsid w:val="00FF316E"/>
    <w:rsid w:val="00FF3D1A"/>
    <w:rsid w:val="00FF427D"/>
    <w:rsid w:val="00FF49CC"/>
    <w:rsid w:val="00FF59DF"/>
    <w:rsid w:val="00FF5C25"/>
    <w:rsid w:val="00FF7010"/>
    <w:rsid w:val="010CD976"/>
    <w:rsid w:val="015B377C"/>
    <w:rsid w:val="020651A8"/>
    <w:rsid w:val="0217CA48"/>
    <w:rsid w:val="02397764"/>
    <w:rsid w:val="02D321E2"/>
    <w:rsid w:val="03377D43"/>
    <w:rsid w:val="033BF51E"/>
    <w:rsid w:val="03A2CCE3"/>
    <w:rsid w:val="03BB1F76"/>
    <w:rsid w:val="03C4124B"/>
    <w:rsid w:val="03D89A45"/>
    <w:rsid w:val="04118E77"/>
    <w:rsid w:val="0414F161"/>
    <w:rsid w:val="0454C757"/>
    <w:rsid w:val="047A38AD"/>
    <w:rsid w:val="048FB592"/>
    <w:rsid w:val="0528A816"/>
    <w:rsid w:val="05E068A7"/>
    <w:rsid w:val="05E49468"/>
    <w:rsid w:val="0609A464"/>
    <w:rsid w:val="0630E11B"/>
    <w:rsid w:val="066487F9"/>
    <w:rsid w:val="066C4E84"/>
    <w:rsid w:val="066F7E65"/>
    <w:rsid w:val="067DD806"/>
    <w:rsid w:val="0692E25A"/>
    <w:rsid w:val="069558B3"/>
    <w:rsid w:val="06B3D906"/>
    <w:rsid w:val="06BFFAC0"/>
    <w:rsid w:val="06C288FD"/>
    <w:rsid w:val="06EF3B6B"/>
    <w:rsid w:val="06EF6FD3"/>
    <w:rsid w:val="06FEAF21"/>
    <w:rsid w:val="07086105"/>
    <w:rsid w:val="070CFA0F"/>
    <w:rsid w:val="07540306"/>
    <w:rsid w:val="07609728"/>
    <w:rsid w:val="0770AD35"/>
    <w:rsid w:val="078716ED"/>
    <w:rsid w:val="07C225D1"/>
    <w:rsid w:val="07D1D165"/>
    <w:rsid w:val="07FCDC88"/>
    <w:rsid w:val="07FEBB4A"/>
    <w:rsid w:val="08015819"/>
    <w:rsid w:val="081F4229"/>
    <w:rsid w:val="08210993"/>
    <w:rsid w:val="085C3E1C"/>
    <w:rsid w:val="08F314F7"/>
    <w:rsid w:val="09AE1C36"/>
    <w:rsid w:val="0A6BEF2A"/>
    <w:rsid w:val="0A82DDCE"/>
    <w:rsid w:val="0AE0CF11"/>
    <w:rsid w:val="0AF2C2E1"/>
    <w:rsid w:val="0BC32EBA"/>
    <w:rsid w:val="0BF9A6A7"/>
    <w:rsid w:val="0C02A635"/>
    <w:rsid w:val="0C4E401D"/>
    <w:rsid w:val="0C53F605"/>
    <w:rsid w:val="0C5A1FCA"/>
    <w:rsid w:val="0C96CA87"/>
    <w:rsid w:val="0CA3A396"/>
    <w:rsid w:val="0CADC115"/>
    <w:rsid w:val="0D068A86"/>
    <w:rsid w:val="0D6695AC"/>
    <w:rsid w:val="0DACAF19"/>
    <w:rsid w:val="0DBE8027"/>
    <w:rsid w:val="0DD0CA1D"/>
    <w:rsid w:val="0E26B5B0"/>
    <w:rsid w:val="0E8FCEED"/>
    <w:rsid w:val="0F92FF14"/>
    <w:rsid w:val="0FF9E9AF"/>
    <w:rsid w:val="10003774"/>
    <w:rsid w:val="101AE230"/>
    <w:rsid w:val="10350D54"/>
    <w:rsid w:val="106DAE5F"/>
    <w:rsid w:val="10A7BF83"/>
    <w:rsid w:val="10D02174"/>
    <w:rsid w:val="11269EAE"/>
    <w:rsid w:val="112BB6BD"/>
    <w:rsid w:val="112E83F6"/>
    <w:rsid w:val="119BB21C"/>
    <w:rsid w:val="11D6F7F9"/>
    <w:rsid w:val="11E27829"/>
    <w:rsid w:val="1232750C"/>
    <w:rsid w:val="128420B3"/>
    <w:rsid w:val="12B6E0DF"/>
    <w:rsid w:val="12D7D15F"/>
    <w:rsid w:val="13D6B458"/>
    <w:rsid w:val="14196293"/>
    <w:rsid w:val="142AA7F7"/>
    <w:rsid w:val="1439CCF6"/>
    <w:rsid w:val="1460762F"/>
    <w:rsid w:val="147A44DA"/>
    <w:rsid w:val="14C381DE"/>
    <w:rsid w:val="158402AB"/>
    <w:rsid w:val="15A49660"/>
    <w:rsid w:val="15B529CB"/>
    <w:rsid w:val="15D6F466"/>
    <w:rsid w:val="15F13C7F"/>
    <w:rsid w:val="160E97AD"/>
    <w:rsid w:val="161B3334"/>
    <w:rsid w:val="16225D26"/>
    <w:rsid w:val="1647A931"/>
    <w:rsid w:val="16975F39"/>
    <w:rsid w:val="16D54FA6"/>
    <w:rsid w:val="17001A09"/>
    <w:rsid w:val="172D45DE"/>
    <w:rsid w:val="17D85744"/>
    <w:rsid w:val="1821988A"/>
    <w:rsid w:val="186DD546"/>
    <w:rsid w:val="18BADA1F"/>
    <w:rsid w:val="18D63728"/>
    <w:rsid w:val="1915C8C0"/>
    <w:rsid w:val="1965AF6A"/>
    <w:rsid w:val="19745A49"/>
    <w:rsid w:val="1AF19463"/>
    <w:rsid w:val="1B5C4518"/>
    <w:rsid w:val="1BBEC77A"/>
    <w:rsid w:val="1C29B45A"/>
    <w:rsid w:val="1C665E23"/>
    <w:rsid w:val="1C6F6FBB"/>
    <w:rsid w:val="1C7F1477"/>
    <w:rsid w:val="1CA42414"/>
    <w:rsid w:val="1CAE0CDD"/>
    <w:rsid w:val="1CCB781E"/>
    <w:rsid w:val="1D1B6594"/>
    <w:rsid w:val="1D1C1D5E"/>
    <w:rsid w:val="1D287236"/>
    <w:rsid w:val="1D322434"/>
    <w:rsid w:val="1D58BB64"/>
    <w:rsid w:val="1DE5312F"/>
    <w:rsid w:val="1E2D7F78"/>
    <w:rsid w:val="1E3F14DA"/>
    <w:rsid w:val="1E58E742"/>
    <w:rsid w:val="1E88C71B"/>
    <w:rsid w:val="1EBE12D0"/>
    <w:rsid w:val="1EC16F00"/>
    <w:rsid w:val="1ECE73FB"/>
    <w:rsid w:val="1F1E547C"/>
    <w:rsid w:val="1F4085F6"/>
    <w:rsid w:val="1F570F00"/>
    <w:rsid w:val="1F6D20DE"/>
    <w:rsid w:val="1F86FF2D"/>
    <w:rsid w:val="1F962FF7"/>
    <w:rsid w:val="1FFC7E59"/>
    <w:rsid w:val="2002BC5C"/>
    <w:rsid w:val="2044DA9B"/>
    <w:rsid w:val="206EB8DD"/>
    <w:rsid w:val="20815AD2"/>
    <w:rsid w:val="20E6DFD2"/>
    <w:rsid w:val="211162A6"/>
    <w:rsid w:val="21447433"/>
    <w:rsid w:val="216CA364"/>
    <w:rsid w:val="21A48547"/>
    <w:rsid w:val="21F1F9B2"/>
    <w:rsid w:val="2298F8BF"/>
    <w:rsid w:val="22B0EB11"/>
    <w:rsid w:val="22DC9FB0"/>
    <w:rsid w:val="22E92F0B"/>
    <w:rsid w:val="22FBE823"/>
    <w:rsid w:val="236544E9"/>
    <w:rsid w:val="2372202B"/>
    <w:rsid w:val="23AB1922"/>
    <w:rsid w:val="23DBDB43"/>
    <w:rsid w:val="2405CFC0"/>
    <w:rsid w:val="242F4D24"/>
    <w:rsid w:val="24838C38"/>
    <w:rsid w:val="24A61D2F"/>
    <w:rsid w:val="254C8FF8"/>
    <w:rsid w:val="259666C9"/>
    <w:rsid w:val="25A124B3"/>
    <w:rsid w:val="25F11972"/>
    <w:rsid w:val="2686ED69"/>
    <w:rsid w:val="268B25BC"/>
    <w:rsid w:val="268EED67"/>
    <w:rsid w:val="268FBF46"/>
    <w:rsid w:val="26BA3FE2"/>
    <w:rsid w:val="2704ABE5"/>
    <w:rsid w:val="270E11CC"/>
    <w:rsid w:val="274EDAB0"/>
    <w:rsid w:val="276C7ACB"/>
    <w:rsid w:val="27B839E6"/>
    <w:rsid w:val="27F7D2E3"/>
    <w:rsid w:val="28444D84"/>
    <w:rsid w:val="2864425B"/>
    <w:rsid w:val="287AE58D"/>
    <w:rsid w:val="28805687"/>
    <w:rsid w:val="2919D5A8"/>
    <w:rsid w:val="298971AE"/>
    <w:rsid w:val="29D06F46"/>
    <w:rsid w:val="29FA6A06"/>
    <w:rsid w:val="2A586703"/>
    <w:rsid w:val="2A5FEC9F"/>
    <w:rsid w:val="2AA00ED8"/>
    <w:rsid w:val="2AD98363"/>
    <w:rsid w:val="2B9152BB"/>
    <w:rsid w:val="2B979E04"/>
    <w:rsid w:val="2BB9F3AA"/>
    <w:rsid w:val="2BCD526F"/>
    <w:rsid w:val="2C00BDEA"/>
    <w:rsid w:val="2C0932C8"/>
    <w:rsid w:val="2C0A5980"/>
    <w:rsid w:val="2C79BEBC"/>
    <w:rsid w:val="2D42D7FB"/>
    <w:rsid w:val="2D849106"/>
    <w:rsid w:val="2DDE5147"/>
    <w:rsid w:val="2DF1586D"/>
    <w:rsid w:val="2E8ECBF9"/>
    <w:rsid w:val="2ECC731E"/>
    <w:rsid w:val="2F35FA27"/>
    <w:rsid w:val="2F62653B"/>
    <w:rsid w:val="2FA5DB0A"/>
    <w:rsid w:val="303A0550"/>
    <w:rsid w:val="303AD21F"/>
    <w:rsid w:val="3068B99C"/>
    <w:rsid w:val="309954F0"/>
    <w:rsid w:val="30CB6155"/>
    <w:rsid w:val="30F9D00D"/>
    <w:rsid w:val="310CB494"/>
    <w:rsid w:val="3199D744"/>
    <w:rsid w:val="31E48DAD"/>
    <w:rsid w:val="31EDD4C9"/>
    <w:rsid w:val="3205CBD0"/>
    <w:rsid w:val="32398AFB"/>
    <w:rsid w:val="32662E3D"/>
    <w:rsid w:val="326836B0"/>
    <w:rsid w:val="32BE0B64"/>
    <w:rsid w:val="339976CC"/>
    <w:rsid w:val="33A9F493"/>
    <w:rsid w:val="33AE4680"/>
    <w:rsid w:val="3411B378"/>
    <w:rsid w:val="3425FACD"/>
    <w:rsid w:val="3524AA78"/>
    <w:rsid w:val="358D5A4C"/>
    <w:rsid w:val="359226D7"/>
    <w:rsid w:val="3670C5E7"/>
    <w:rsid w:val="36C4F130"/>
    <w:rsid w:val="36D62338"/>
    <w:rsid w:val="36FC1B0D"/>
    <w:rsid w:val="374E185C"/>
    <w:rsid w:val="37644D96"/>
    <w:rsid w:val="376AD7F9"/>
    <w:rsid w:val="379891E6"/>
    <w:rsid w:val="37E37A07"/>
    <w:rsid w:val="387D035E"/>
    <w:rsid w:val="3888A58E"/>
    <w:rsid w:val="38C1666F"/>
    <w:rsid w:val="3971B419"/>
    <w:rsid w:val="3AE2C88E"/>
    <w:rsid w:val="3B6A7C4D"/>
    <w:rsid w:val="3BB16090"/>
    <w:rsid w:val="3C13FC50"/>
    <w:rsid w:val="3C2FABAC"/>
    <w:rsid w:val="3C310CB2"/>
    <w:rsid w:val="3C64EDAA"/>
    <w:rsid w:val="3C7E36B8"/>
    <w:rsid w:val="3C825942"/>
    <w:rsid w:val="3CFFCC35"/>
    <w:rsid w:val="3D0A30B1"/>
    <w:rsid w:val="3D28D12C"/>
    <w:rsid w:val="3D2CFB55"/>
    <w:rsid w:val="3D316D1F"/>
    <w:rsid w:val="3DC71836"/>
    <w:rsid w:val="3DEB0E47"/>
    <w:rsid w:val="3DFF8301"/>
    <w:rsid w:val="3E045112"/>
    <w:rsid w:val="3E14B903"/>
    <w:rsid w:val="3E676FA0"/>
    <w:rsid w:val="3E715319"/>
    <w:rsid w:val="3E9233CD"/>
    <w:rsid w:val="3EC5688A"/>
    <w:rsid w:val="3EE48D6E"/>
    <w:rsid w:val="3EEC6591"/>
    <w:rsid w:val="3F0862A3"/>
    <w:rsid w:val="3F2CC951"/>
    <w:rsid w:val="3F5B8221"/>
    <w:rsid w:val="4052396F"/>
    <w:rsid w:val="407C13E6"/>
    <w:rsid w:val="408A2C9F"/>
    <w:rsid w:val="409C26EC"/>
    <w:rsid w:val="40CAB782"/>
    <w:rsid w:val="40CDF7BF"/>
    <w:rsid w:val="40E2B35D"/>
    <w:rsid w:val="40FE747A"/>
    <w:rsid w:val="4118CE30"/>
    <w:rsid w:val="412E3F92"/>
    <w:rsid w:val="419E92B4"/>
    <w:rsid w:val="424978FC"/>
    <w:rsid w:val="429756DB"/>
    <w:rsid w:val="4299D83D"/>
    <w:rsid w:val="42DBEE2A"/>
    <w:rsid w:val="42EF2A45"/>
    <w:rsid w:val="4354B53E"/>
    <w:rsid w:val="43D687C9"/>
    <w:rsid w:val="43E33129"/>
    <w:rsid w:val="441277BB"/>
    <w:rsid w:val="447A6F88"/>
    <w:rsid w:val="44C803D1"/>
    <w:rsid w:val="44DB5217"/>
    <w:rsid w:val="450BF450"/>
    <w:rsid w:val="452300B7"/>
    <w:rsid w:val="453A4E15"/>
    <w:rsid w:val="454C5692"/>
    <w:rsid w:val="457062BF"/>
    <w:rsid w:val="457E6AD6"/>
    <w:rsid w:val="45B7436A"/>
    <w:rsid w:val="46692F16"/>
    <w:rsid w:val="46C41A92"/>
    <w:rsid w:val="479E8729"/>
    <w:rsid w:val="47C4E147"/>
    <w:rsid w:val="4834D628"/>
    <w:rsid w:val="48351D08"/>
    <w:rsid w:val="483F5281"/>
    <w:rsid w:val="483F7FCE"/>
    <w:rsid w:val="488263A7"/>
    <w:rsid w:val="488ADD58"/>
    <w:rsid w:val="48AF57E5"/>
    <w:rsid w:val="4925ECE1"/>
    <w:rsid w:val="4982E749"/>
    <w:rsid w:val="4A33424B"/>
    <w:rsid w:val="4A6A6785"/>
    <w:rsid w:val="4A7EA6EB"/>
    <w:rsid w:val="4AA38A02"/>
    <w:rsid w:val="4AB0F908"/>
    <w:rsid w:val="4AF8CAF9"/>
    <w:rsid w:val="4B23A55F"/>
    <w:rsid w:val="4B304CA7"/>
    <w:rsid w:val="4B65EA2B"/>
    <w:rsid w:val="4B6E74E2"/>
    <w:rsid w:val="4B839073"/>
    <w:rsid w:val="4B936989"/>
    <w:rsid w:val="4BF15AAE"/>
    <w:rsid w:val="4BF9FDA7"/>
    <w:rsid w:val="4C41FE7C"/>
    <w:rsid w:val="4C52015A"/>
    <w:rsid w:val="4C5CAC86"/>
    <w:rsid w:val="4C5E89C2"/>
    <w:rsid w:val="4C7D7E20"/>
    <w:rsid w:val="4D3A685D"/>
    <w:rsid w:val="4D75377B"/>
    <w:rsid w:val="4DDECA35"/>
    <w:rsid w:val="4E2B5F9D"/>
    <w:rsid w:val="4E4282D8"/>
    <w:rsid w:val="4E9F9FDA"/>
    <w:rsid w:val="4EEAC120"/>
    <w:rsid w:val="4EF6F3E5"/>
    <w:rsid w:val="4F0A371E"/>
    <w:rsid w:val="4FB77793"/>
    <w:rsid w:val="4FCFA3D1"/>
    <w:rsid w:val="4FD6E12E"/>
    <w:rsid w:val="4FF99D33"/>
    <w:rsid w:val="50417EC3"/>
    <w:rsid w:val="50597AFB"/>
    <w:rsid w:val="506658DB"/>
    <w:rsid w:val="50A20FFA"/>
    <w:rsid w:val="510609A1"/>
    <w:rsid w:val="517F6D8A"/>
    <w:rsid w:val="51894772"/>
    <w:rsid w:val="51B82475"/>
    <w:rsid w:val="522EE38C"/>
    <w:rsid w:val="52C5FB28"/>
    <w:rsid w:val="52CE5442"/>
    <w:rsid w:val="52D6BC13"/>
    <w:rsid w:val="531D9A4B"/>
    <w:rsid w:val="531EEFB3"/>
    <w:rsid w:val="53640F6D"/>
    <w:rsid w:val="53BE871E"/>
    <w:rsid w:val="53D99FB9"/>
    <w:rsid w:val="541F9731"/>
    <w:rsid w:val="542F9336"/>
    <w:rsid w:val="54A51373"/>
    <w:rsid w:val="54A8D670"/>
    <w:rsid w:val="54AF3A0A"/>
    <w:rsid w:val="54B74A8C"/>
    <w:rsid w:val="554E0BCC"/>
    <w:rsid w:val="555D6CB0"/>
    <w:rsid w:val="55825307"/>
    <w:rsid w:val="55A3F6FF"/>
    <w:rsid w:val="55C5039D"/>
    <w:rsid w:val="55DE6949"/>
    <w:rsid w:val="55E3BB61"/>
    <w:rsid w:val="55FA8051"/>
    <w:rsid w:val="563995BA"/>
    <w:rsid w:val="563E2051"/>
    <w:rsid w:val="5645EE8E"/>
    <w:rsid w:val="565220F8"/>
    <w:rsid w:val="569E4758"/>
    <w:rsid w:val="56B48437"/>
    <w:rsid w:val="56CDFB12"/>
    <w:rsid w:val="5740C8F7"/>
    <w:rsid w:val="577C35D8"/>
    <w:rsid w:val="5857F48A"/>
    <w:rsid w:val="5882A136"/>
    <w:rsid w:val="592886B3"/>
    <w:rsid w:val="593FC8B8"/>
    <w:rsid w:val="595FBB9A"/>
    <w:rsid w:val="59887531"/>
    <w:rsid w:val="59B279D0"/>
    <w:rsid w:val="59C51518"/>
    <w:rsid w:val="59CDA584"/>
    <w:rsid w:val="59F7CD83"/>
    <w:rsid w:val="5A40C661"/>
    <w:rsid w:val="5A43AF4D"/>
    <w:rsid w:val="5AAC9B1C"/>
    <w:rsid w:val="5AB4346F"/>
    <w:rsid w:val="5B05A3B2"/>
    <w:rsid w:val="5B2EEF67"/>
    <w:rsid w:val="5B8C1DF5"/>
    <w:rsid w:val="5B996656"/>
    <w:rsid w:val="5BAC8755"/>
    <w:rsid w:val="5C0C3F8E"/>
    <w:rsid w:val="5CA12276"/>
    <w:rsid w:val="5D0781DF"/>
    <w:rsid w:val="5D3B0F77"/>
    <w:rsid w:val="5D64631E"/>
    <w:rsid w:val="5D87471B"/>
    <w:rsid w:val="5D95FDEE"/>
    <w:rsid w:val="5DB44CE8"/>
    <w:rsid w:val="5DCAF69E"/>
    <w:rsid w:val="5DF9E641"/>
    <w:rsid w:val="5E1355BD"/>
    <w:rsid w:val="5E3ECE5F"/>
    <w:rsid w:val="5FAFF0CD"/>
    <w:rsid w:val="5FD307A3"/>
    <w:rsid w:val="600D0D28"/>
    <w:rsid w:val="60428B39"/>
    <w:rsid w:val="617F597C"/>
    <w:rsid w:val="619BCD2B"/>
    <w:rsid w:val="61D29D5B"/>
    <w:rsid w:val="61E78704"/>
    <w:rsid w:val="622051AA"/>
    <w:rsid w:val="62465F3A"/>
    <w:rsid w:val="627842EB"/>
    <w:rsid w:val="62B2AF30"/>
    <w:rsid w:val="6315B3C6"/>
    <w:rsid w:val="633D0B75"/>
    <w:rsid w:val="634395EA"/>
    <w:rsid w:val="63538E0D"/>
    <w:rsid w:val="6380FDE6"/>
    <w:rsid w:val="63963C51"/>
    <w:rsid w:val="63AA5527"/>
    <w:rsid w:val="63D43457"/>
    <w:rsid w:val="63E256BF"/>
    <w:rsid w:val="64D51C56"/>
    <w:rsid w:val="652C9017"/>
    <w:rsid w:val="65721A63"/>
    <w:rsid w:val="6576992F"/>
    <w:rsid w:val="6596D7D7"/>
    <w:rsid w:val="659C6695"/>
    <w:rsid w:val="65BC2599"/>
    <w:rsid w:val="662B6F39"/>
    <w:rsid w:val="663014C3"/>
    <w:rsid w:val="6688BFB7"/>
    <w:rsid w:val="672DF50A"/>
    <w:rsid w:val="67463B61"/>
    <w:rsid w:val="6751C0B4"/>
    <w:rsid w:val="67625D5D"/>
    <w:rsid w:val="67C5C144"/>
    <w:rsid w:val="67D0A233"/>
    <w:rsid w:val="68278C9C"/>
    <w:rsid w:val="682BB7DA"/>
    <w:rsid w:val="6851FA79"/>
    <w:rsid w:val="68750A11"/>
    <w:rsid w:val="68807818"/>
    <w:rsid w:val="6895E757"/>
    <w:rsid w:val="689D2FD2"/>
    <w:rsid w:val="69969170"/>
    <w:rsid w:val="69A846B1"/>
    <w:rsid w:val="69D64B17"/>
    <w:rsid w:val="6A5E652D"/>
    <w:rsid w:val="6A8D8DA9"/>
    <w:rsid w:val="6B061686"/>
    <w:rsid w:val="6B1F622E"/>
    <w:rsid w:val="6B7D66EC"/>
    <w:rsid w:val="6B9B3AD5"/>
    <w:rsid w:val="6C73E769"/>
    <w:rsid w:val="6C7A4601"/>
    <w:rsid w:val="6D62A32E"/>
    <w:rsid w:val="6DB87684"/>
    <w:rsid w:val="6E1E25C2"/>
    <w:rsid w:val="6E9BA536"/>
    <w:rsid w:val="6ED10980"/>
    <w:rsid w:val="6F2B3F8F"/>
    <w:rsid w:val="6F34EDD7"/>
    <w:rsid w:val="6FB8DBCF"/>
    <w:rsid w:val="6FCBAF85"/>
    <w:rsid w:val="701C5D29"/>
    <w:rsid w:val="704C1E34"/>
    <w:rsid w:val="7053E21A"/>
    <w:rsid w:val="710C4747"/>
    <w:rsid w:val="71151EB4"/>
    <w:rsid w:val="717B0143"/>
    <w:rsid w:val="71BDC3BD"/>
    <w:rsid w:val="71C393A7"/>
    <w:rsid w:val="71D3D47D"/>
    <w:rsid w:val="71F8E221"/>
    <w:rsid w:val="72015606"/>
    <w:rsid w:val="721406CE"/>
    <w:rsid w:val="729C08D5"/>
    <w:rsid w:val="72D0C7D4"/>
    <w:rsid w:val="72F88EB6"/>
    <w:rsid w:val="7322842B"/>
    <w:rsid w:val="7329D911"/>
    <w:rsid w:val="73533A22"/>
    <w:rsid w:val="736BC5B6"/>
    <w:rsid w:val="73768A95"/>
    <w:rsid w:val="739C3BDE"/>
    <w:rsid w:val="73AB0BEE"/>
    <w:rsid w:val="73D7DAEF"/>
    <w:rsid w:val="74355698"/>
    <w:rsid w:val="745C6863"/>
    <w:rsid w:val="7488241D"/>
    <w:rsid w:val="7590CEC1"/>
    <w:rsid w:val="75D9761A"/>
    <w:rsid w:val="75FAA446"/>
    <w:rsid w:val="75FE17E5"/>
    <w:rsid w:val="7675C9E0"/>
    <w:rsid w:val="767647C8"/>
    <w:rsid w:val="76BD0703"/>
    <w:rsid w:val="76E92325"/>
    <w:rsid w:val="7717CDDE"/>
    <w:rsid w:val="77C5D7A1"/>
    <w:rsid w:val="780C8418"/>
    <w:rsid w:val="78468935"/>
    <w:rsid w:val="787CAB4F"/>
    <w:rsid w:val="788EA3F7"/>
    <w:rsid w:val="78CFB55D"/>
    <w:rsid w:val="79531F03"/>
    <w:rsid w:val="79A6E211"/>
    <w:rsid w:val="7A00E5C4"/>
    <w:rsid w:val="7A36C9FE"/>
    <w:rsid w:val="7A5A6592"/>
    <w:rsid w:val="7A91A473"/>
    <w:rsid w:val="7AA89A05"/>
    <w:rsid w:val="7B626F2A"/>
    <w:rsid w:val="7B825A2B"/>
    <w:rsid w:val="7BBBB78E"/>
    <w:rsid w:val="7C55185D"/>
    <w:rsid w:val="7C641D97"/>
    <w:rsid w:val="7CDCD5EA"/>
    <w:rsid w:val="7D0350BB"/>
    <w:rsid w:val="7D636473"/>
    <w:rsid w:val="7D704467"/>
    <w:rsid w:val="7D8D57AF"/>
    <w:rsid w:val="7DF0820F"/>
    <w:rsid w:val="7EB0DA69"/>
    <w:rsid w:val="7EB7F737"/>
    <w:rsid w:val="7EC87B3F"/>
    <w:rsid w:val="7ED8B360"/>
    <w:rsid w:val="7F21BAAA"/>
    <w:rsid w:val="7FBD9C8D"/>
    <w:rsid w:val="7FD11755"/>
    <w:rsid w:val="7FD34DB4"/>
    <w:rsid w:val="7FE5B6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6954F8"/>
  <w15:docId w15:val="{2AEA8807-AE0C-4DB7-8587-EACD4D572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85CC7"/>
  </w:style>
  <w:style w:type="paragraph" w:styleId="Heading1">
    <w:name w:val="heading 1"/>
    <w:aliases w:val="TC Heading 1,Table of Contents Section Titles &amp; Page Numbers"/>
    <w:next w:val="Normal"/>
    <w:link w:val="Heading1Char"/>
    <w:autoRedefine/>
    <w:uiPriority w:val="1"/>
    <w:qFormat/>
    <w:rsid w:val="006F43E6"/>
    <w:pPr>
      <w:keepNext/>
      <w:keepLines/>
      <w:spacing w:before="480" w:after="252" w:line="240" w:lineRule="auto"/>
      <w:outlineLvl w:val="0"/>
    </w:pPr>
    <w:rPr>
      <w:rFonts w:ascii="Helvetica Neue 75 Bold" w:eastAsiaTheme="majorEastAsia" w:hAnsi="Helvetica Neue 75 Bold" w:cstheme="majorBidi"/>
      <w:bCs/>
      <w:color w:val="6F6F6F"/>
      <w:szCs w:val="28"/>
    </w:rPr>
  </w:style>
  <w:style w:type="paragraph" w:styleId="Heading2">
    <w:name w:val="heading 2"/>
    <w:aliases w:val="Secondary Titles &amp; Page Numbers"/>
    <w:basedOn w:val="Normal"/>
    <w:next w:val="Normal"/>
    <w:link w:val="Heading2Char"/>
    <w:autoRedefine/>
    <w:uiPriority w:val="9"/>
    <w:unhideWhenUsed/>
    <w:rsid w:val="006F43E6"/>
    <w:pPr>
      <w:keepNext/>
      <w:keepLines/>
      <w:spacing w:before="200" w:after="252" w:line="240" w:lineRule="auto"/>
      <w:outlineLvl w:val="1"/>
    </w:pPr>
    <w:rPr>
      <w:rFonts w:ascii="Helvetica Neue 75 Bold" w:eastAsiaTheme="majorEastAsia" w:hAnsi="Helvetica Neue 75 Bold" w:cstheme="majorBidi"/>
      <w:bCs/>
      <w:color w:val="6F6F6F"/>
      <w:sz w:val="19"/>
      <w:szCs w:val="26"/>
    </w:rPr>
  </w:style>
  <w:style w:type="paragraph" w:styleId="Heading3">
    <w:name w:val="heading 3"/>
    <w:basedOn w:val="Normal"/>
    <w:next w:val="Normal"/>
    <w:link w:val="Heading3Char"/>
    <w:uiPriority w:val="9"/>
    <w:semiHidden/>
    <w:unhideWhenUsed/>
    <w:rsid w:val="003E116E"/>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E116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E116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E116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E116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E116E"/>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3E116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C Heading 1 Char,Table of Contents Section Titles &amp; Page Numbers Char"/>
    <w:basedOn w:val="DefaultParagraphFont"/>
    <w:link w:val="Heading1"/>
    <w:uiPriority w:val="9"/>
    <w:rsid w:val="006F43E6"/>
    <w:rPr>
      <w:rFonts w:ascii="Helvetica Neue 75 Bold" w:eastAsiaTheme="majorEastAsia" w:hAnsi="Helvetica Neue 75 Bold" w:cstheme="majorBidi"/>
      <w:bCs/>
      <w:color w:val="6F6F6F"/>
      <w:szCs w:val="28"/>
    </w:rPr>
  </w:style>
  <w:style w:type="paragraph" w:customStyle="1" w:styleId="1SectionHeading">
    <w:name w:val="1 Section Heading"/>
    <w:autoRedefine/>
    <w:qFormat/>
    <w:rsid w:val="00A34841"/>
    <w:pPr>
      <w:tabs>
        <w:tab w:val="right" w:pos="9360"/>
      </w:tabs>
      <w:spacing w:after="240"/>
    </w:pPr>
    <w:rPr>
      <w:rFonts w:ascii="Helvetica Neue 35 Light" w:eastAsiaTheme="majorEastAsia" w:hAnsi="Helvetica Neue 35 Light" w:cstheme="majorBidi"/>
      <w:bCs/>
      <w:color w:val="6F6F6F"/>
      <w:sz w:val="48"/>
      <w:szCs w:val="28"/>
    </w:rPr>
  </w:style>
  <w:style w:type="character" w:customStyle="1" w:styleId="Heading2Char">
    <w:name w:val="Heading 2 Char"/>
    <w:aliases w:val="Secondary Titles &amp; Page Numbers Char"/>
    <w:basedOn w:val="DefaultParagraphFont"/>
    <w:link w:val="Heading2"/>
    <w:uiPriority w:val="9"/>
    <w:rsid w:val="006F43E6"/>
    <w:rPr>
      <w:rFonts w:ascii="Helvetica Neue 75 Bold" w:eastAsiaTheme="majorEastAsia" w:hAnsi="Helvetica Neue 75 Bold" w:cstheme="majorBidi"/>
      <w:bCs/>
      <w:color w:val="6F6F6F"/>
      <w:sz w:val="19"/>
      <w:szCs w:val="26"/>
    </w:rPr>
  </w:style>
  <w:style w:type="character" w:customStyle="1" w:styleId="Heading3Char">
    <w:name w:val="Heading 3 Char"/>
    <w:basedOn w:val="DefaultParagraphFont"/>
    <w:link w:val="Heading3"/>
    <w:uiPriority w:val="9"/>
    <w:semiHidden/>
    <w:rsid w:val="003E116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3E116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3E116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E116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E11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E116E"/>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3E116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E116E"/>
    <w:pPr>
      <w:spacing w:line="240" w:lineRule="auto"/>
    </w:pPr>
    <w:rPr>
      <w:b/>
      <w:bCs/>
      <w:color w:val="5B9BD5" w:themeColor="accent1"/>
      <w:sz w:val="18"/>
      <w:szCs w:val="18"/>
    </w:rPr>
  </w:style>
  <w:style w:type="paragraph" w:styleId="TOCHeading">
    <w:name w:val="TOC Heading"/>
    <w:basedOn w:val="Heading1"/>
    <w:next w:val="Normal"/>
    <w:uiPriority w:val="39"/>
    <w:unhideWhenUsed/>
    <w:qFormat/>
    <w:rsid w:val="003E116E"/>
    <w:pPr>
      <w:outlineLvl w:val="9"/>
    </w:pPr>
  </w:style>
  <w:style w:type="paragraph" w:customStyle="1" w:styleId="TCSectionTitlesPageNumbers">
    <w:name w:val="TC Section Titles &amp; Page Numbers"/>
    <w:basedOn w:val="TOC1"/>
    <w:next w:val="TCSecondaryTitlesPageNumbers"/>
    <w:qFormat/>
    <w:rsid w:val="00093200"/>
  </w:style>
  <w:style w:type="paragraph" w:customStyle="1" w:styleId="TCSecondaryTitlesPageNumbers">
    <w:name w:val="TC Secondary Titles &amp; Page Numbers"/>
    <w:basedOn w:val="TOC2"/>
    <w:qFormat/>
    <w:rsid w:val="00093200"/>
  </w:style>
  <w:style w:type="paragraph" w:styleId="TOC2">
    <w:name w:val="toc 2"/>
    <w:uiPriority w:val="39"/>
    <w:unhideWhenUsed/>
    <w:rsid w:val="00A8369C"/>
    <w:pPr>
      <w:tabs>
        <w:tab w:val="right" w:leader="dot" w:pos="10426"/>
      </w:tabs>
      <w:spacing w:before="200" w:after="0" w:line="240" w:lineRule="auto"/>
      <w:ind w:firstLine="720"/>
    </w:pPr>
    <w:rPr>
      <w:rFonts w:ascii="Helvetica Neue 75 Bold" w:eastAsiaTheme="majorEastAsia" w:hAnsi="Helvetica Neue 75 Bold" w:cstheme="majorBidi"/>
      <w:bCs/>
      <w:noProof/>
      <w:color w:val="6F6F6F"/>
      <w:sz w:val="19"/>
      <w:szCs w:val="28"/>
    </w:rPr>
  </w:style>
  <w:style w:type="paragraph" w:styleId="TOC1">
    <w:name w:val="toc 1"/>
    <w:next w:val="Normal"/>
    <w:uiPriority w:val="39"/>
    <w:unhideWhenUsed/>
    <w:rsid w:val="00A8369C"/>
    <w:pPr>
      <w:pBdr>
        <w:bottom w:val="single" w:sz="8" w:space="1" w:color="6F6F6F"/>
        <w:between w:val="single" w:sz="8" w:space="1" w:color="6F6F6F"/>
      </w:pBdr>
      <w:tabs>
        <w:tab w:val="right" w:pos="10426"/>
      </w:tabs>
      <w:spacing w:before="200" w:after="20" w:line="240" w:lineRule="auto"/>
    </w:pPr>
    <w:rPr>
      <w:rFonts w:ascii="Helvetica Neue 75 Bold" w:eastAsiaTheme="majorEastAsia" w:hAnsi="Helvetica Neue 75 Bold" w:cstheme="majorBidi"/>
      <w:bCs/>
      <w:noProof/>
      <w:color w:val="6F6F6F"/>
      <w:szCs w:val="28"/>
    </w:rPr>
  </w:style>
  <w:style w:type="paragraph" w:styleId="Header">
    <w:name w:val="header"/>
    <w:basedOn w:val="Normal"/>
    <w:link w:val="HeaderChar"/>
    <w:uiPriority w:val="99"/>
    <w:unhideWhenUsed/>
    <w:rsid w:val="00A4652B"/>
    <w:pPr>
      <w:tabs>
        <w:tab w:val="center" w:pos="4680"/>
        <w:tab w:val="right" w:pos="9360"/>
      </w:tabs>
      <w:spacing w:after="576" w:line="240" w:lineRule="auto"/>
    </w:pPr>
  </w:style>
  <w:style w:type="character" w:customStyle="1" w:styleId="HeaderChar">
    <w:name w:val="Header Char"/>
    <w:basedOn w:val="DefaultParagraphFont"/>
    <w:link w:val="Header"/>
    <w:uiPriority w:val="99"/>
    <w:rsid w:val="00A4652B"/>
  </w:style>
  <w:style w:type="paragraph" w:styleId="Footer">
    <w:name w:val="footer"/>
    <w:basedOn w:val="Normal"/>
    <w:link w:val="FooterChar"/>
    <w:uiPriority w:val="99"/>
    <w:unhideWhenUsed/>
    <w:rsid w:val="002420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0F9"/>
  </w:style>
  <w:style w:type="character" w:styleId="PlaceholderText">
    <w:name w:val="Placeholder Text"/>
    <w:basedOn w:val="DefaultParagraphFont"/>
    <w:uiPriority w:val="99"/>
    <w:semiHidden/>
    <w:rsid w:val="002C4128"/>
    <w:rPr>
      <w:color w:val="808080"/>
    </w:rPr>
  </w:style>
  <w:style w:type="paragraph" w:customStyle="1" w:styleId="2PageTitle">
    <w:name w:val="2 Page Title"/>
    <w:link w:val="2PageTitleChar"/>
    <w:autoRedefine/>
    <w:qFormat/>
    <w:rsid w:val="00F0298E"/>
    <w:pPr>
      <w:spacing w:after="120"/>
      <w:ind w:left="360"/>
      <w:pPrChange w:id="0" w:author="Terren Wing" w:date="2024-05-22T09:48:00Z">
        <w:pPr>
          <w:numPr>
            <w:numId w:val="49"/>
          </w:numPr>
          <w:spacing w:after="120" w:line="276" w:lineRule="auto"/>
          <w:ind w:left="720" w:hanging="360"/>
        </w:pPr>
      </w:pPrChange>
    </w:pPr>
    <w:rPr>
      <w:rFonts w:ascii="Helvetica Neue 75 Bold" w:eastAsiaTheme="majorEastAsia" w:hAnsi="Helvetica Neue 75 Bold" w:cstheme="majorBidi"/>
      <w:b/>
      <w:noProof/>
      <w:color w:val="7AC143"/>
      <w:sz w:val="26"/>
      <w:szCs w:val="28"/>
      <w:rPrChange w:id="0" w:author="Terren Wing" w:date="2024-05-22T09:48:00Z">
        <w:rPr>
          <w:rFonts w:ascii="Helvetica Neue 75 Bold" w:eastAsiaTheme="majorEastAsia" w:hAnsi="Helvetica Neue 75 Bold" w:cstheme="majorBidi"/>
          <w:b/>
          <w:noProof/>
          <w:color w:val="7AC143"/>
          <w:sz w:val="26"/>
          <w:szCs w:val="28"/>
          <w:lang w:val="en-US" w:eastAsia="en-US" w:bidi="ar-SA"/>
        </w:rPr>
      </w:rPrChange>
    </w:rPr>
  </w:style>
  <w:style w:type="paragraph" w:customStyle="1" w:styleId="3Subhead">
    <w:name w:val="3 Subhead"/>
    <w:qFormat/>
    <w:rsid w:val="00D03120"/>
    <w:pPr>
      <w:keepNext/>
      <w:keepLines/>
      <w:tabs>
        <w:tab w:val="right" w:pos="9360"/>
      </w:tabs>
      <w:spacing w:before="240" w:after="288" w:line="240" w:lineRule="auto"/>
      <w:outlineLvl w:val="0"/>
    </w:pPr>
    <w:rPr>
      <w:rFonts w:ascii="Helvetica Neue 75 Bold" w:eastAsiaTheme="majorEastAsia" w:hAnsi="Helvetica Neue 75 Bold" w:cstheme="majorBidi"/>
      <w:bCs/>
      <w:noProof/>
      <w:color w:val="6F6F6F"/>
      <w:sz w:val="21"/>
      <w:szCs w:val="28"/>
    </w:rPr>
  </w:style>
  <w:style w:type="paragraph" w:customStyle="1" w:styleId="5ReportBodyText">
    <w:name w:val="5 Report Body Text"/>
    <w:qFormat/>
    <w:rsid w:val="00641E8F"/>
    <w:pPr>
      <w:spacing w:before="200"/>
    </w:pPr>
    <w:rPr>
      <w:rFonts w:ascii="Arial" w:eastAsiaTheme="majorEastAsia" w:hAnsi="Arial" w:cstheme="majorBidi"/>
      <w:bCs/>
      <w:noProof/>
      <w:sz w:val="20"/>
      <w:szCs w:val="28"/>
    </w:rPr>
  </w:style>
  <w:style w:type="paragraph" w:customStyle="1" w:styleId="6BulletedList">
    <w:name w:val="6 Bulleted List"/>
    <w:basedOn w:val="5ReportBodyText"/>
    <w:qFormat/>
    <w:rsid w:val="005B2222"/>
    <w:rPr>
      <w:bCs w:val="0"/>
    </w:rPr>
  </w:style>
  <w:style w:type="table" w:styleId="TableGrid">
    <w:name w:val="Table Grid"/>
    <w:basedOn w:val="TableNormal"/>
    <w:uiPriority w:val="39"/>
    <w:rsid w:val="00424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next w:val="TableBodyText"/>
    <w:qFormat/>
    <w:rsid w:val="0013098A"/>
    <w:pPr>
      <w:spacing w:before="60" w:after="60" w:line="240" w:lineRule="auto"/>
      <w:jc w:val="center"/>
    </w:pPr>
    <w:rPr>
      <w:rFonts w:ascii="Helvetica Neue 75 Bold" w:eastAsiaTheme="majorEastAsia" w:hAnsi="Helvetica Neue 75 Bold" w:cstheme="majorBidi"/>
      <w:bCs/>
      <w:noProof/>
      <w:color w:val="FFFFFF" w:themeColor="background1"/>
      <w:sz w:val="19"/>
      <w:szCs w:val="19"/>
    </w:rPr>
  </w:style>
  <w:style w:type="paragraph" w:customStyle="1" w:styleId="TableBodyText">
    <w:name w:val="Table Body Text"/>
    <w:qFormat/>
    <w:rsid w:val="00A8436E"/>
    <w:pPr>
      <w:spacing w:before="60" w:after="60" w:line="240" w:lineRule="auto"/>
    </w:pPr>
    <w:rPr>
      <w:rFonts w:ascii="Arial" w:eastAsia="Times New Roman" w:hAnsi="Arial" w:cstheme="majorBidi"/>
      <w:bCs/>
      <w:noProof/>
      <w:sz w:val="20"/>
      <w:szCs w:val="28"/>
    </w:rPr>
  </w:style>
  <w:style w:type="paragraph" w:customStyle="1" w:styleId="4SubheadSecondary">
    <w:name w:val="4 Subhead Secondary"/>
    <w:basedOn w:val="5ReportBodyText"/>
    <w:next w:val="5ReportBodyText"/>
    <w:autoRedefine/>
    <w:qFormat/>
    <w:rsid w:val="00A46154"/>
    <w:pPr>
      <w:keepNext/>
      <w:keepLines/>
      <w:tabs>
        <w:tab w:val="right" w:pos="9360"/>
      </w:tabs>
      <w:spacing w:before="0" w:after="0" w:line="280" w:lineRule="exact"/>
      <w:ind w:left="360" w:hanging="360"/>
      <w:pPrChange w:id="1" w:author="Terren Wing" w:date="2024-05-22T12:39:00Z">
        <w:pPr>
          <w:keepNext/>
          <w:keepLines/>
          <w:tabs>
            <w:tab w:val="right" w:pos="9360"/>
          </w:tabs>
          <w:spacing w:before="200" w:after="288" w:line="280" w:lineRule="exact"/>
          <w:ind w:left="360" w:hanging="360"/>
        </w:pPr>
      </w:pPrChange>
    </w:pPr>
    <w:rPr>
      <w:rFonts w:eastAsiaTheme="minorEastAsia"/>
      <w:b/>
      <w:szCs w:val="20"/>
      <w:rPrChange w:id="1" w:author="Terren Wing" w:date="2024-05-22T12:39:00Z">
        <w:rPr>
          <w:rFonts w:ascii="Arial" w:eastAsiaTheme="minorEastAsia" w:hAnsi="Arial" w:cstheme="majorBidi"/>
          <w:b/>
          <w:bCs/>
          <w:noProof/>
          <w:lang w:val="en-US" w:eastAsia="en-US" w:bidi="ar-SA"/>
        </w:rPr>
      </w:rPrChange>
    </w:rPr>
  </w:style>
  <w:style w:type="paragraph" w:styleId="ListParagraph">
    <w:name w:val="List Paragraph"/>
    <w:basedOn w:val="Normal"/>
    <w:uiPriority w:val="34"/>
    <w:qFormat/>
    <w:rsid w:val="00636DFC"/>
    <w:pPr>
      <w:ind w:left="720"/>
      <w:contextualSpacing/>
    </w:pPr>
  </w:style>
  <w:style w:type="paragraph" w:styleId="BalloonText">
    <w:name w:val="Balloon Text"/>
    <w:basedOn w:val="Normal"/>
    <w:link w:val="BalloonTextChar"/>
    <w:uiPriority w:val="99"/>
    <w:semiHidden/>
    <w:unhideWhenUsed/>
    <w:rsid w:val="00C335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595"/>
    <w:rPr>
      <w:rFonts w:ascii="Segoe UI" w:hAnsi="Segoe UI" w:cs="Segoe UI"/>
      <w:sz w:val="18"/>
      <w:szCs w:val="18"/>
    </w:rPr>
  </w:style>
  <w:style w:type="character" w:styleId="CommentReference">
    <w:name w:val="annotation reference"/>
    <w:basedOn w:val="DefaultParagraphFont"/>
    <w:uiPriority w:val="99"/>
    <w:semiHidden/>
    <w:unhideWhenUsed/>
    <w:rsid w:val="00F57623"/>
    <w:rPr>
      <w:sz w:val="16"/>
      <w:szCs w:val="16"/>
    </w:rPr>
  </w:style>
  <w:style w:type="paragraph" w:styleId="CommentText">
    <w:name w:val="annotation text"/>
    <w:basedOn w:val="Normal"/>
    <w:link w:val="CommentTextChar"/>
    <w:uiPriority w:val="99"/>
    <w:unhideWhenUsed/>
    <w:rsid w:val="00F57623"/>
    <w:pPr>
      <w:spacing w:line="240" w:lineRule="auto"/>
    </w:pPr>
    <w:rPr>
      <w:sz w:val="20"/>
      <w:szCs w:val="20"/>
    </w:rPr>
  </w:style>
  <w:style w:type="character" w:customStyle="1" w:styleId="CommentTextChar">
    <w:name w:val="Comment Text Char"/>
    <w:basedOn w:val="DefaultParagraphFont"/>
    <w:link w:val="CommentText"/>
    <w:uiPriority w:val="99"/>
    <w:rsid w:val="00F57623"/>
    <w:rPr>
      <w:sz w:val="20"/>
      <w:szCs w:val="20"/>
    </w:rPr>
  </w:style>
  <w:style w:type="paragraph" w:styleId="CommentSubject">
    <w:name w:val="annotation subject"/>
    <w:basedOn w:val="CommentText"/>
    <w:next w:val="CommentText"/>
    <w:link w:val="CommentSubjectChar"/>
    <w:uiPriority w:val="99"/>
    <w:semiHidden/>
    <w:unhideWhenUsed/>
    <w:rsid w:val="00F57623"/>
    <w:rPr>
      <w:b/>
      <w:bCs/>
    </w:rPr>
  </w:style>
  <w:style w:type="character" w:customStyle="1" w:styleId="CommentSubjectChar">
    <w:name w:val="Comment Subject Char"/>
    <w:basedOn w:val="CommentTextChar"/>
    <w:link w:val="CommentSubject"/>
    <w:uiPriority w:val="99"/>
    <w:semiHidden/>
    <w:rsid w:val="00F57623"/>
    <w:rPr>
      <w:b/>
      <w:bCs/>
      <w:sz w:val="20"/>
      <w:szCs w:val="20"/>
    </w:rPr>
  </w:style>
  <w:style w:type="paragraph" w:styleId="FootnoteText">
    <w:name w:val="footnote text"/>
    <w:basedOn w:val="Normal"/>
    <w:link w:val="FootnoteTextChar"/>
    <w:uiPriority w:val="99"/>
    <w:semiHidden/>
    <w:unhideWhenUsed/>
    <w:rsid w:val="007458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58DA"/>
    <w:rPr>
      <w:sz w:val="20"/>
      <w:szCs w:val="20"/>
    </w:rPr>
  </w:style>
  <w:style w:type="character" w:styleId="FootnoteReference">
    <w:name w:val="footnote reference"/>
    <w:basedOn w:val="DefaultParagraphFont"/>
    <w:uiPriority w:val="99"/>
    <w:semiHidden/>
    <w:unhideWhenUsed/>
    <w:rsid w:val="007458DA"/>
    <w:rPr>
      <w:vertAlign w:val="superscript"/>
    </w:rPr>
  </w:style>
  <w:style w:type="paragraph" w:customStyle="1" w:styleId="AlternateHeading2">
    <w:name w:val="Alternate Heading 2"/>
    <w:basedOn w:val="2PageTitle"/>
    <w:link w:val="AlternateHeading2Char"/>
    <w:qFormat/>
    <w:rsid w:val="00097FDC"/>
  </w:style>
  <w:style w:type="character" w:customStyle="1" w:styleId="2PageTitleChar">
    <w:name w:val="2 Page Title Char"/>
    <w:basedOn w:val="DefaultParagraphFont"/>
    <w:link w:val="2PageTitle"/>
    <w:rsid w:val="00F0298E"/>
    <w:rPr>
      <w:rFonts w:ascii="Helvetica Neue 75 Bold" w:eastAsiaTheme="majorEastAsia" w:hAnsi="Helvetica Neue 75 Bold" w:cstheme="majorBidi"/>
      <w:b/>
      <w:noProof/>
      <w:color w:val="7AC143"/>
      <w:sz w:val="26"/>
      <w:szCs w:val="28"/>
    </w:rPr>
  </w:style>
  <w:style w:type="character" w:customStyle="1" w:styleId="AlternateHeading2Char">
    <w:name w:val="Alternate Heading 2 Char"/>
    <w:basedOn w:val="2PageTitleChar"/>
    <w:link w:val="AlternateHeading2"/>
    <w:rsid w:val="00097FDC"/>
    <w:rPr>
      <w:rFonts w:ascii="Helvetica Neue 75 Bold" w:eastAsiaTheme="majorEastAsia" w:hAnsi="Helvetica Neue 75 Bold" w:cstheme="majorBidi"/>
      <w:b/>
      <w:noProof/>
      <w:color w:val="7AC143"/>
      <w:sz w:val="26"/>
      <w:szCs w:val="28"/>
    </w:rPr>
  </w:style>
  <w:style w:type="paragraph" w:customStyle="1" w:styleId="Alternate1SectionHeading">
    <w:name w:val="Alternate 1 Section Heading"/>
    <w:basedOn w:val="1SectionHeading"/>
    <w:qFormat/>
    <w:rsid w:val="00EE0550"/>
  </w:style>
  <w:style w:type="paragraph" w:styleId="Revision">
    <w:name w:val="Revision"/>
    <w:hidden/>
    <w:uiPriority w:val="99"/>
    <w:semiHidden/>
    <w:rsid w:val="00ED57F2"/>
    <w:pPr>
      <w:spacing w:after="0" w:line="240" w:lineRule="auto"/>
    </w:pPr>
  </w:style>
  <w:style w:type="character" w:styleId="Hyperlink">
    <w:name w:val="Hyperlink"/>
    <w:basedOn w:val="DefaultParagraphFont"/>
    <w:uiPriority w:val="99"/>
    <w:unhideWhenUsed/>
    <w:rsid w:val="00654769"/>
    <w:rPr>
      <w:color w:val="0563C1" w:themeColor="hyperlink"/>
      <w:u w:val="single"/>
    </w:rPr>
  </w:style>
  <w:style w:type="paragraph" w:styleId="TOC3">
    <w:name w:val="toc 3"/>
    <w:next w:val="TOC2"/>
    <w:uiPriority w:val="39"/>
    <w:unhideWhenUsed/>
    <w:rsid w:val="00C92945"/>
    <w:pPr>
      <w:tabs>
        <w:tab w:val="right" w:leader="dot" w:pos="10426"/>
      </w:tabs>
      <w:spacing w:before="200" w:after="20" w:line="240" w:lineRule="auto"/>
      <w:ind w:left="1440"/>
    </w:pPr>
    <w:rPr>
      <w:rFonts w:ascii="Helvetica Neue 75 Bold" w:hAnsi="Helvetica Neue 75 Bold"/>
      <w:color w:val="6F6F6F"/>
      <w:sz w:val="19"/>
    </w:rPr>
  </w:style>
  <w:style w:type="paragraph" w:styleId="TOC4">
    <w:name w:val="toc 4"/>
    <w:basedOn w:val="Normal"/>
    <w:next w:val="Normal"/>
    <w:autoRedefine/>
    <w:uiPriority w:val="39"/>
    <w:unhideWhenUsed/>
    <w:rsid w:val="00281B70"/>
    <w:pPr>
      <w:spacing w:after="100"/>
      <w:ind w:left="660"/>
    </w:pPr>
  </w:style>
  <w:style w:type="paragraph" w:customStyle="1" w:styleId="Default">
    <w:name w:val="Default"/>
    <w:rsid w:val="00EE2C9C"/>
    <w:pPr>
      <w:autoSpaceDE w:val="0"/>
      <w:autoSpaceDN w:val="0"/>
      <w:adjustRightInd w:val="0"/>
      <w:spacing w:after="0" w:line="240" w:lineRule="auto"/>
    </w:pPr>
    <w:rPr>
      <w:rFonts w:ascii="Arial" w:hAnsi="Arial" w:cs="Arial"/>
      <w:color w:val="000000"/>
      <w:sz w:val="24"/>
      <w:szCs w:val="24"/>
    </w:rPr>
  </w:style>
  <w:style w:type="paragraph" w:customStyle="1" w:styleId="Text">
    <w:name w:val="Text"/>
    <w:basedOn w:val="Normal"/>
    <w:link w:val="TextChar"/>
    <w:qFormat/>
    <w:rsid w:val="00FE4785"/>
    <w:pPr>
      <w:autoSpaceDE w:val="0"/>
      <w:autoSpaceDN w:val="0"/>
      <w:adjustRightInd w:val="0"/>
      <w:spacing w:line="280" w:lineRule="exact"/>
    </w:pPr>
    <w:rPr>
      <w:rFonts w:ascii="Arial" w:eastAsia="Times New Roman" w:hAnsi="Arial" w:cs="Arial"/>
      <w:sz w:val="21"/>
      <w:szCs w:val="21"/>
    </w:rPr>
  </w:style>
  <w:style w:type="paragraph" w:customStyle="1" w:styleId="NumberedList">
    <w:name w:val="Numbered List"/>
    <w:basedOn w:val="Normal"/>
    <w:link w:val="NumberedListChar"/>
    <w:qFormat/>
    <w:rsid w:val="00FE4785"/>
    <w:pPr>
      <w:spacing w:after="0" w:line="280" w:lineRule="exact"/>
      <w:ind w:left="720"/>
      <w:contextualSpacing/>
    </w:pPr>
    <w:rPr>
      <w:rFonts w:ascii="HelveticaNeueLT Std Lt" w:eastAsia="Times New Roman" w:hAnsi="HelveticaNeueLT Std Lt" w:cs="Times New Roman"/>
    </w:rPr>
  </w:style>
  <w:style w:type="character" w:customStyle="1" w:styleId="TextChar">
    <w:name w:val="Text Char"/>
    <w:basedOn w:val="DefaultParagraphFont"/>
    <w:link w:val="Text"/>
    <w:rsid w:val="00FE4785"/>
    <w:rPr>
      <w:rFonts w:ascii="Arial" w:eastAsia="Times New Roman" w:hAnsi="Arial" w:cs="Arial"/>
      <w:sz w:val="21"/>
      <w:szCs w:val="21"/>
    </w:rPr>
  </w:style>
  <w:style w:type="character" w:customStyle="1" w:styleId="NumberedListChar">
    <w:name w:val="Numbered List Char"/>
    <w:basedOn w:val="DefaultParagraphFont"/>
    <w:link w:val="NumberedList"/>
    <w:rsid w:val="00FE4785"/>
    <w:rPr>
      <w:rFonts w:ascii="HelveticaNeueLT Std Lt" w:eastAsia="Times New Roman" w:hAnsi="HelveticaNeueLT Std Lt" w:cs="Times New Roman"/>
    </w:rPr>
  </w:style>
  <w:style w:type="table" w:customStyle="1" w:styleId="TableGrid1">
    <w:name w:val="Table Grid1"/>
    <w:basedOn w:val="TableNormal"/>
    <w:next w:val="TableGrid"/>
    <w:uiPriority w:val="59"/>
    <w:rsid w:val="00B4635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9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55FCF"/>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B55FCF"/>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B55FCF"/>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B3BDC"/>
    <w:rPr>
      <w:color w:val="605E5C"/>
      <w:shd w:val="clear" w:color="auto" w:fill="E1DFDD"/>
    </w:rPr>
  </w:style>
  <w:style w:type="paragraph" w:customStyle="1" w:styleId="BodyTxt-0">
    <w:name w:val="*BodyTxt-0&quot;"/>
    <w:basedOn w:val="Normal"/>
    <w:uiPriority w:val="1"/>
    <w:qFormat/>
    <w:rsid w:val="00681C4C"/>
    <w:pPr>
      <w:spacing w:after="240" w:line="240" w:lineRule="auto"/>
      <w:jc w:val="both"/>
    </w:pPr>
    <w:rPr>
      <w:rFonts w:ascii="Times New Roman" w:eastAsiaTheme="minorHAnsi" w:hAnsi="Times New Roman"/>
      <w:sz w:val="24"/>
      <w:szCs w:val="24"/>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49244F"/>
    <w:rPr>
      <w:color w:val="954F72" w:themeColor="followedHyperlink"/>
      <w:u w:val="single"/>
    </w:rPr>
  </w:style>
  <w:style w:type="table" w:customStyle="1" w:styleId="TableGrid3">
    <w:name w:val="Table Grid3"/>
    <w:basedOn w:val="TableNormal"/>
    <w:next w:val="TableGrid"/>
    <w:uiPriority w:val="39"/>
    <w:rsid w:val="0023431C"/>
    <w:pPr>
      <w:spacing w:after="0" w:line="240" w:lineRule="auto"/>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3431C"/>
    <w:pPr>
      <w:spacing w:after="0" w:line="240" w:lineRule="auto"/>
    </w:pPr>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Header"/>
    <w:link w:val="BodyChar"/>
    <w:qFormat/>
    <w:rsid w:val="000A423B"/>
    <w:pPr>
      <w:tabs>
        <w:tab w:val="clear" w:pos="4680"/>
        <w:tab w:val="clear" w:pos="9360"/>
        <w:tab w:val="left" w:pos="720"/>
        <w:tab w:val="left" w:pos="1440"/>
        <w:tab w:val="left" w:pos="2880"/>
        <w:tab w:val="left" w:pos="4320"/>
        <w:tab w:val="left" w:pos="5760"/>
        <w:tab w:val="right" w:pos="8640"/>
      </w:tabs>
      <w:spacing w:after="200"/>
    </w:pPr>
    <w:rPr>
      <w:rFonts w:ascii="Arial" w:eastAsia="Times New Roman" w:hAnsi="Arial" w:cs="Arial"/>
      <w:bCs/>
      <w:sz w:val="21"/>
    </w:rPr>
  </w:style>
  <w:style w:type="character" w:customStyle="1" w:styleId="BodyChar">
    <w:name w:val="Body Char"/>
    <w:link w:val="Body"/>
    <w:rsid w:val="000A423B"/>
    <w:rPr>
      <w:rFonts w:ascii="Arial" w:eastAsia="Times New Roman" w:hAnsi="Arial" w:cs="Arial"/>
      <w:bCs/>
      <w:sz w:val="21"/>
    </w:rPr>
  </w:style>
  <w:style w:type="paragraph" w:customStyle="1" w:styleId="BulletParagraph">
    <w:name w:val="Bullet Paragraph"/>
    <w:basedOn w:val="Normal"/>
    <w:link w:val="BulletParagraphChar"/>
    <w:qFormat/>
    <w:rsid w:val="00A34841"/>
    <w:pPr>
      <w:numPr>
        <w:numId w:val="57"/>
      </w:numPr>
      <w:autoSpaceDE w:val="0"/>
      <w:autoSpaceDN w:val="0"/>
      <w:adjustRightInd w:val="0"/>
      <w:spacing w:line="280" w:lineRule="exact"/>
    </w:pPr>
    <w:rPr>
      <w:rFonts w:ascii="Arial" w:eastAsia="Times New Roman" w:hAnsi="Arial" w:cs="Arial"/>
      <w:color w:val="000000"/>
      <w:sz w:val="21"/>
      <w:szCs w:val="21"/>
    </w:rPr>
  </w:style>
  <w:style w:type="character" w:customStyle="1" w:styleId="BulletParagraphChar">
    <w:name w:val="Bullet Paragraph Char"/>
    <w:basedOn w:val="DefaultParagraphFont"/>
    <w:link w:val="BulletParagraph"/>
    <w:rsid w:val="00A34841"/>
    <w:rPr>
      <w:rFonts w:ascii="Arial" w:eastAsia="Times New Roman" w:hAnsi="Arial" w:cs="Arial"/>
      <w:color w:val="000000"/>
      <w:sz w:val="21"/>
      <w:szCs w:val="21"/>
    </w:rPr>
  </w:style>
  <w:style w:type="paragraph" w:customStyle="1" w:styleId="pf0">
    <w:name w:val="pf0"/>
    <w:basedOn w:val="Normal"/>
    <w:rsid w:val="001247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1247BE"/>
    <w:rPr>
      <w:rFonts w:ascii="Segoe UI" w:hAnsi="Segoe UI" w:cs="Segoe UI" w:hint="default"/>
      <w:sz w:val="18"/>
      <w:szCs w:val="18"/>
      <w:shd w:val="clear" w:color="auto" w:fill="FFFFFF"/>
    </w:rPr>
  </w:style>
  <w:style w:type="character" w:customStyle="1" w:styleId="cf11">
    <w:name w:val="cf11"/>
    <w:basedOn w:val="DefaultParagraphFont"/>
    <w:rsid w:val="001247BE"/>
    <w:rPr>
      <w:rFonts w:ascii="Segoe UI" w:hAnsi="Segoe UI" w:cs="Segoe UI" w:hint="default"/>
      <w:sz w:val="18"/>
      <w:szCs w:val="18"/>
    </w:rPr>
  </w:style>
  <w:style w:type="character" w:customStyle="1" w:styleId="ui-provider">
    <w:name w:val="ui-provider"/>
    <w:basedOn w:val="DefaultParagraphFont"/>
    <w:rsid w:val="00AD3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8610">
      <w:bodyDiv w:val="1"/>
      <w:marLeft w:val="0"/>
      <w:marRight w:val="0"/>
      <w:marTop w:val="0"/>
      <w:marBottom w:val="0"/>
      <w:divBdr>
        <w:top w:val="none" w:sz="0" w:space="0" w:color="auto"/>
        <w:left w:val="none" w:sz="0" w:space="0" w:color="auto"/>
        <w:bottom w:val="none" w:sz="0" w:space="0" w:color="auto"/>
        <w:right w:val="none" w:sz="0" w:space="0" w:color="auto"/>
      </w:divBdr>
    </w:div>
    <w:div w:id="71049838">
      <w:bodyDiv w:val="1"/>
      <w:marLeft w:val="0"/>
      <w:marRight w:val="0"/>
      <w:marTop w:val="0"/>
      <w:marBottom w:val="0"/>
      <w:divBdr>
        <w:top w:val="none" w:sz="0" w:space="0" w:color="auto"/>
        <w:left w:val="none" w:sz="0" w:space="0" w:color="auto"/>
        <w:bottom w:val="none" w:sz="0" w:space="0" w:color="auto"/>
        <w:right w:val="none" w:sz="0" w:space="0" w:color="auto"/>
      </w:divBdr>
    </w:div>
    <w:div w:id="74253096">
      <w:bodyDiv w:val="1"/>
      <w:marLeft w:val="0"/>
      <w:marRight w:val="0"/>
      <w:marTop w:val="0"/>
      <w:marBottom w:val="0"/>
      <w:divBdr>
        <w:top w:val="none" w:sz="0" w:space="0" w:color="auto"/>
        <w:left w:val="none" w:sz="0" w:space="0" w:color="auto"/>
        <w:bottom w:val="none" w:sz="0" w:space="0" w:color="auto"/>
        <w:right w:val="none" w:sz="0" w:space="0" w:color="auto"/>
      </w:divBdr>
    </w:div>
    <w:div w:id="428549144">
      <w:bodyDiv w:val="1"/>
      <w:marLeft w:val="0"/>
      <w:marRight w:val="0"/>
      <w:marTop w:val="0"/>
      <w:marBottom w:val="0"/>
      <w:divBdr>
        <w:top w:val="none" w:sz="0" w:space="0" w:color="auto"/>
        <w:left w:val="none" w:sz="0" w:space="0" w:color="auto"/>
        <w:bottom w:val="none" w:sz="0" w:space="0" w:color="auto"/>
        <w:right w:val="none" w:sz="0" w:space="0" w:color="auto"/>
      </w:divBdr>
    </w:div>
    <w:div w:id="448862417">
      <w:bodyDiv w:val="1"/>
      <w:marLeft w:val="0"/>
      <w:marRight w:val="0"/>
      <w:marTop w:val="0"/>
      <w:marBottom w:val="0"/>
      <w:divBdr>
        <w:top w:val="none" w:sz="0" w:space="0" w:color="auto"/>
        <w:left w:val="none" w:sz="0" w:space="0" w:color="auto"/>
        <w:bottom w:val="none" w:sz="0" w:space="0" w:color="auto"/>
        <w:right w:val="none" w:sz="0" w:space="0" w:color="auto"/>
      </w:divBdr>
    </w:div>
    <w:div w:id="490561409">
      <w:bodyDiv w:val="1"/>
      <w:marLeft w:val="0"/>
      <w:marRight w:val="0"/>
      <w:marTop w:val="0"/>
      <w:marBottom w:val="0"/>
      <w:divBdr>
        <w:top w:val="none" w:sz="0" w:space="0" w:color="auto"/>
        <w:left w:val="none" w:sz="0" w:space="0" w:color="auto"/>
        <w:bottom w:val="none" w:sz="0" w:space="0" w:color="auto"/>
        <w:right w:val="none" w:sz="0" w:space="0" w:color="auto"/>
      </w:divBdr>
    </w:div>
    <w:div w:id="574054387">
      <w:bodyDiv w:val="1"/>
      <w:marLeft w:val="0"/>
      <w:marRight w:val="0"/>
      <w:marTop w:val="0"/>
      <w:marBottom w:val="0"/>
      <w:divBdr>
        <w:top w:val="none" w:sz="0" w:space="0" w:color="auto"/>
        <w:left w:val="none" w:sz="0" w:space="0" w:color="auto"/>
        <w:bottom w:val="none" w:sz="0" w:space="0" w:color="auto"/>
        <w:right w:val="none" w:sz="0" w:space="0" w:color="auto"/>
      </w:divBdr>
    </w:div>
    <w:div w:id="636224987">
      <w:bodyDiv w:val="1"/>
      <w:marLeft w:val="0"/>
      <w:marRight w:val="0"/>
      <w:marTop w:val="0"/>
      <w:marBottom w:val="0"/>
      <w:divBdr>
        <w:top w:val="none" w:sz="0" w:space="0" w:color="auto"/>
        <w:left w:val="none" w:sz="0" w:space="0" w:color="auto"/>
        <w:bottom w:val="none" w:sz="0" w:space="0" w:color="auto"/>
        <w:right w:val="none" w:sz="0" w:space="0" w:color="auto"/>
      </w:divBdr>
    </w:div>
    <w:div w:id="673144445">
      <w:bodyDiv w:val="1"/>
      <w:marLeft w:val="0"/>
      <w:marRight w:val="0"/>
      <w:marTop w:val="0"/>
      <w:marBottom w:val="0"/>
      <w:divBdr>
        <w:top w:val="none" w:sz="0" w:space="0" w:color="auto"/>
        <w:left w:val="none" w:sz="0" w:space="0" w:color="auto"/>
        <w:bottom w:val="none" w:sz="0" w:space="0" w:color="auto"/>
        <w:right w:val="none" w:sz="0" w:space="0" w:color="auto"/>
      </w:divBdr>
    </w:div>
    <w:div w:id="732050317">
      <w:bodyDiv w:val="1"/>
      <w:marLeft w:val="0"/>
      <w:marRight w:val="0"/>
      <w:marTop w:val="0"/>
      <w:marBottom w:val="0"/>
      <w:divBdr>
        <w:top w:val="none" w:sz="0" w:space="0" w:color="auto"/>
        <w:left w:val="none" w:sz="0" w:space="0" w:color="auto"/>
        <w:bottom w:val="none" w:sz="0" w:space="0" w:color="auto"/>
        <w:right w:val="none" w:sz="0" w:space="0" w:color="auto"/>
      </w:divBdr>
    </w:div>
    <w:div w:id="749740411">
      <w:bodyDiv w:val="1"/>
      <w:marLeft w:val="0"/>
      <w:marRight w:val="0"/>
      <w:marTop w:val="0"/>
      <w:marBottom w:val="0"/>
      <w:divBdr>
        <w:top w:val="none" w:sz="0" w:space="0" w:color="auto"/>
        <w:left w:val="none" w:sz="0" w:space="0" w:color="auto"/>
        <w:bottom w:val="none" w:sz="0" w:space="0" w:color="auto"/>
        <w:right w:val="none" w:sz="0" w:space="0" w:color="auto"/>
      </w:divBdr>
    </w:div>
    <w:div w:id="935744322">
      <w:bodyDiv w:val="1"/>
      <w:marLeft w:val="0"/>
      <w:marRight w:val="0"/>
      <w:marTop w:val="0"/>
      <w:marBottom w:val="0"/>
      <w:divBdr>
        <w:top w:val="none" w:sz="0" w:space="0" w:color="auto"/>
        <w:left w:val="none" w:sz="0" w:space="0" w:color="auto"/>
        <w:bottom w:val="none" w:sz="0" w:space="0" w:color="auto"/>
        <w:right w:val="none" w:sz="0" w:space="0" w:color="auto"/>
      </w:divBdr>
    </w:div>
    <w:div w:id="1329750486">
      <w:bodyDiv w:val="1"/>
      <w:marLeft w:val="0"/>
      <w:marRight w:val="0"/>
      <w:marTop w:val="0"/>
      <w:marBottom w:val="0"/>
      <w:divBdr>
        <w:top w:val="none" w:sz="0" w:space="0" w:color="auto"/>
        <w:left w:val="none" w:sz="0" w:space="0" w:color="auto"/>
        <w:bottom w:val="none" w:sz="0" w:space="0" w:color="auto"/>
        <w:right w:val="none" w:sz="0" w:space="0" w:color="auto"/>
      </w:divBdr>
    </w:div>
    <w:div w:id="1333071681">
      <w:bodyDiv w:val="1"/>
      <w:marLeft w:val="0"/>
      <w:marRight w:val="0"/>
      <w:marTop w:val="0"/>
      <w:marBottom w:val="0"/>
      <w:divBdr>
        <w:top w:val="none" w:sz="0" w:space="0" w:color="auto"/>
        <w:left w:val="none" w:sz="0" w:space="0" w:color="auto"/>
        <w:bottom w:val="none" w:sz="0" w:space="0" w:color="auto"/>
        <w:right w:val="none" w:sz="0" w:space="0" w:color="auto"/>
      </w:divBdr>
    </w:div>
    <w:div w:id="1338074400">
      <w:bodyDiv w:val="1"/>
      <w:marLeft w:val="0"/>
      <w:marRight w:val="0"/>
      <w:marTop w:val="0"/>
      <w:marBottom w:val="0"/>
      <w:divBdr>
        <w:top w:val="none" w:sz="0" w:space="0" w:color="auto"/>
        <w:left w:val="none" w:sz="0" w:space="0" w:color="auto"/>
        <w:bottom w:val="none" w:sz="0" w:space="0" w:color="auto"/>
        <w:right w:val="none" w:sz="0" w:space="0" w:color="auto"/>
      </w:divBdr>
    </w:div>
    <w:div w:id="1363282251">
      <w:bodyDiv w:val="1"/>
      <w:marLeft w:val="0"/>
      <w:marRight w:val="0"/>
      <w:marTop w:val="0"/>
      <w:marBottom w:val="0"/>
      <w:divBdr>
        <w:top w:val="none" w:sz="0" w:space="0" w:color="auto"/>
        <w:left w:val="none" w:sz="0" w:space="0" w:color="auto"/>
        <w:bottom w:val="none" w:sz="0" w:space="0" w:color="auto"/>
        <w:right w:val="none" w:sz="0" w:space="0" w:color="auto"/>
      </w:divBdr>
    </w:div>
    <w:div w:id="1363432837">
      <w:bodyDiv w:val="1"/>
      <w:marLeft w:val="0"/>
      <w:marRight w:val="0"/>
      <w:marTop w:val="0"/>
      <w:marBottom w:val="0"/>
      <w:divBdr>
        <w:top w:val="none" w:sz="0" w:space="0" w:color="auto"/>
        <w:left w:val="none" w:sz="0" w:space="0" w:color="auto"/>
        <w:bottom w:val="none" w:sz="0" w:space="0" w:color="auto"/>
        <w:right w:val="none" w:sz="0" w:space="0" w:color="auto"/>
      </w:divBdr>
    </w:div>
    <w:div w:id="1380209801">
      <w:bodyDiv w:val="1"/>
      <w:marLeft w:val="0"/>
      <w:marRight w:val="0"/>
      <w:marTop w:val="0"/>
      <w:marBottom w:val="0"/>
      <w:divBdr>
        <w:top w:val="none" w:sz="0" w:space="0" w:color="auto"/>
        <w:left w:val="none" w:sz="0" w:space="0" w:color="auto"/>
        <w:bottom w:val="none" w:sz="0" w:space="0" w:color="auto"/>
        <w:right w:val="none" w:sz="0" w:space="0" w:color="auto"/>
      </w:divBdr>
    </w:div>
    <w:div w:id="1402874079">
      <w:bodyDiv w:val="1"/>
      <w:marLeft w:val="0"/>
      <w:marRight w:val="0"/>
      <w:marTop w:val="0"/>
      <w:marBottom w:val="0"/>
      <w:divBdr>
        <w:top w:val="none" w:sz="0" w:space="0" w:color="auto"/>
        <w:left w:val="none" w:sz="0" w:space="0" w:color="auto"/>
        <w:bottom w:val="none" w:sz="0" w:space="0" w:color="auto"/>
        <w:right w:val="none" w:sz="0" w:space="0" w:color="auto"/>
      </w:divBdr>
    </w:div>
    <w:div w:id="1403137339">
      <w:bodyDiv w:val="1"/>
      <w:marLeft w:val="0"/>
      <w:marRight w:val="0"/>
      <w:marTop w:val="0"/>
      <w:marBottom w:val="0"/>
      <w:divBdr>
        <w:top w:val="none" w:sz="0" w:space="0" w:color="auto"/>
        <w:left w:val="none" w:sz="0" w:space="0" w:color="auto"/>
        <w:bottom w:val="none" w:sz="0" w:space="0" w:color="auto"/>
        <w:right w:val="none" w:sz="0" w:space="0" w:color="auto"/>
      </w:divBdr>
    </w:div>
    <w:div w:id="1522625610">
      <w:bodyDiv w:val="1"/>
      <w:marLeft w:val="0"/>
      <w:marRight w:val="0"/>
      <w:marTop w:val="0"/>
      <w:marBottom w:val="0"/>
      <w:divBdr>
        <w:top w:val="none" w:sz="0" w:space="0" w:color="auto"/>
        <w:left w:val="none" w:sz="0" w:space="0" w:color="auto"/>
        <w:bottom w:val="none" w:sz="0" w:space="0" w:color="auto"/>
        <w:right w:val="none" w:sz="0" w:space="0" w:color="auto"/>
      </w:divBdr>
    </w:div>
    <w:div w:id="1590503168">
      <w:bodyDiv w:val="1"/>
      <w:marLeft w:val="0"/>
      <w:marRight w:val="0"/>
      <w:marTop w:val="0"/>
      <w:marBottom w:val="0"/>
      <w:divBdr>
        <w:top w:val="none" w:sz="0" w:space="0" w:color="auto"/>
        <w:left w:val="none" w:sz="0" w:space="0" w:color="auto"/>
        <w:bottom w:val="none" w:sz="0" w:space="0" w:color="auto"/>
        <w:right w:val="none" w:sz="0" w:space="0" w:color="auto"/>
      </w:divBdr>
    </w:div>
    <w:div w:id="1669479403">
      <w:bodyDiv w:val="1"/>
      <w:marLeft w:val="0"/>
      <w:marRight w:val="0"/>
      <w:marTop w:val="0"/>
      <w:marBottom w:val="0"/>
      <w:divBdr>
        <w:top w:val="none" w:sz="0" w:space="0" w:color="auto"/>
        <w:left w:val="none" w:sz="0" w:space="0" w:color="auto"/>
        <w:bottom w:val="none" w:sz="0" w:space="0" w:color="auto"/>
        <w:right w:val="none" w:sz="0" w:space="0" w:color="auto"/>
      </w:divBdr>
    </w:div>
    <w:div w:id="1702516203">
      <w:bodyDiv w:val="1"/>
      <w:marLeft w:val="0"/>
      <w:marRight w:val="0"/>
      <w:marTop w:val="0"/>
      <w:marBottom w:val="0"/>
      <w:divBdr>
        <w:top w:val="none" w:sz="0" w:space="0" w:color="auto"/>
        <w:left w:val="none" w:sz="0" w:space="0" w:color="auto"/>
        <w:bottom w:val="none" w:sz="0" w:space="0" w:color="auto"/>
        <w:right w:val="none" w:sz="0" w:space="0" w:color="auto"/>
      </w:divBdr>
    </w:div>
    <w:div w:id="1801075188">
      <w:bodyDiv w:val="1"/>
      <w:marLeft w:val="0"/>
      <w:marRight w:val="0"/>
      <w:marTop w:val="0"/>
      <w:marBottom w:val="0"/>
      <w:divBdr>
        <w:top w:val="none" w:sz="0" w:space="0" w:color="auto"/>
        <w:left w:val="none" w:sz="0" w:space="0" w:color="auto"/>
        <w:bottom w:val="none" w:sz="0" w:space="0" w:color="auto"/>
        <w:right w:val="none" w:sz="0" w:space="0" w:color="auto"/>
      </w:divBdr>
    </w:div>
    <w:div w:id="1811510136">
      <w:bodyDiv w:val="1"/>
      <w:marLeft w:val="0"/>
      <w:marRight w:val="0"/>
      <w:marTop w:val="0"/>
      <w:marBottom w:val="0"/>
      <w:divBdr>
        <w:top w:val="none" w:sz="0" w:space="0" w:color="auto"/>
        <w:left w:val="none" w:sz="0" w:space="0" w:color="auto"/>
        <w:bottom w:val="none" w:sz="0" w:space="0" w:color="auto"/>
        <w:right w:val="none" w:sz="0" w:space="0" w:color="auto"/>
      </w:divBdr>
    </w:div>
    <w:div w:id="1832135999">
      <w:bodyDiv w:val="1"/>
      <w:marLeft w:val="0"/>
      <w:marRight w:val="0"/>
      <w:marTop w:val="0"/>
      <w:marBottom w:val="0"/>
      <w:divBdr>
        <w:top w:val="none" w:sz="0" w:space="0" w:color="auto"/>
        <w:left w:val="none" w:sz="0" w:space="0" w:color="auto"/>
        <w:bottom w:val="none" w:sz="0" w:space="0" w:color="auto"/>
        <w:right w:val="none" w:sz="0" w:space="0" w:color="auto"/>
      </w:divBdr>
    </w:div>
    <w:div w:id="1918979204">
      <w:bodyDiv w:val="1"/>
      <w:marLeft w:val="0"/>
      <w:marRight w:val="0"/>
      <w:marTop w:val="0"/>
      <w:marBottom w:val="0"/>
      <w:divBdr>
        <w:top w:val="none" w:sz="0" w:space="0" w:color="auto"/>
        <w:left w:val="none" w:sz="0" w:space="0" w:color="auto"/>
        <w:bottom w:val="none" w:sz="0" w:space="0" w:color="auto"/>
        <w:right w:val="none" w:sz="0" w:space="0" w:color="auto"/>
      </w:divBdr>
    </w:div>
    <w:div w:id="1963070722">
      <w:bodyDiv w:val="1"/>
      <w:marLeft w:val="0"/>
      <w:marRight w:val="0"/>
      <w:marTop w:val="0"/>
      <w:marBottom w:val="0"/>
      <w:divBdr>
        <w:top w:val="none" w:sz="0" w:space="0" w:color="auto"/>
        <w:left w:val="none" w:sz="0" w:space="0" w:color="auto"/>
        <w:bottom w:val="none" w:sz="0" w:space="0" w:color="auto"/>
        <w:right w:val="none" w:sz="0" w:space="0" w:color="auto"/>
      </w:divBdr>
    </w:div>
    <w:div w:id="1981811967">
      <w:bodyDiv w:val="1"/>
      <w:marLeft w:val="0"/>
      <w:marRight w:val="0"/>
      <w:marTop w:val="0"/>
      <w:marBottom w:val="0"/>
      <w:divBdr>
        <w:top w:val="none" w:sz="0" w:space="0" w:color="auto"/>
        <w:left w:val="none" w:sz="0" w:space="0" w:color="auto"/>
        <w:bottom w:val="none" w:sz="0" w:space="0" w:color="auto"/>
        <w:right w:val="none" w:sz="0" w:space="0" w:color="auto"/>
      </w:divBdr>
    </w:div>
    <w:div w:id="2010596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gi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003690342C0E14F89CC2B5575E5BE3E" ma:contentTypeVersion="13" ma:contentTypeDescription="Create a new document." ma:contentTypeScope="" ma:versionID="a38f643c7e1e628f6eb28efc3af9efbc">
  <xsd:schema xmlns:xsd="http://www.w3.org/2001/XMLSchema" xmlns:xs="http://www.w3.org/2001/XMLSchema" xmlns:p="http://schemas.microsoft.com/office/2006/metadata/properties" xmlns:ns3="baa56fc4-9a6d-41f9-9d9c-5e59112385e5" xmlns:ns4="f9327210-ad4d-4868-b2cb-60d70eed921e" targetNamespace="http://schemas.microsoft.com/office/2006/metadata/properties" ma:root="true" ma:fieldsID="6f18bce873b4b8176b554caf6b003bb8" ns3:_="" ns4:_="">
    <xsd:import namespace="baa56fc4-9a6d-41f9-9d9c-5e59112385e5"/>
    <xsd:import namespace="f9327210-ad4d-4868-b2cb-60d70eed921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56fc4-9a6d-41f9-9d9c-5e5911238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327210-ad4d-4868-b2cb-60d70eed92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aa56fc4-9a6d-41f9-9d9c-5e59112385e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CB3ED4-B40E-4A41-B3F5-1CB0F296ABED}">
  <ds:schemaRefs>
    <ds:schemaRef ds:uri="http://schemas.openxmlformats.org/officeDocument/2006/bibliography"/>
  </ds:schemaRefs>
</ds:datastoreItem>
</file>

<file path=customXml/itemProps2.xml><?xml version="1.0" encoding="utf-8"?>
<ds:datastoreItem xmlns:ds="http://schemas.openxmlformats.org/officeDocument/2006/customXml" ds:itemID="{71B97CA0-95BE-490A-B9EA-4E9950619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56fc4-9a6d-41f9-9d9c-5e59112385e5"/>
    <ds:schemaRef ds:uri="f9327210-ad4d-4868-b2cb-60d70eed92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27B31-1FFF-4800-903E-A5BBF51200E6}">
  <ds:schemaRefs>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baa56fc4-9a6d-41f9-9d9c-5e59112385e5"/>
    <ds:schemaRef ds:uri="http://purl.org/dc/elements/1.1/"/>
    <ds:schemaRef ds:uri="http://purl.org/dc/terms/"/>
    <ds:schemaRef ds:uri="http://schemas.openxmlformats.org/package/2006/metadata/core-properties"/>
    <ds:schemaRef ds:uri="f9327210-ad4d-4868-b2cb-60d70eed921e"/>
    <ds:schemaRef ds:uri="http://purl.org/dc/dcmitype/"/>
  </ds:schemaRefs>
</ds:datastoreItem>
</file>

<file path=customXml/itemProps4.xml><?xml version="1.0" encoding="utf-8"?>
<ds:datastoreItem xmlns:ds="http://schemas.openxmlformats.org/officeDocument/2006/customXml" ds:itemID="{EB546A31-763B-4EF8-84F2-90341671F5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87</Pages>
  <Words>31333</Words>
  <Characters>224356</Characters>
  <Application>Microsoft Office Word</Application>
  <DocSecurity>0</DocSecurity>
  <Lines>1869</Lines>
  <Paragraphs>510</Paragraphs>
  <ScaleCrop>false</ScaleCrop>
  <HeadingPairs>
    <vt:vector size="2" baseType="variant">
      <vt:variant>
        <vt:lpstr>Title</vt:lpstr>
      </vt:variant>
      <vt:variant>
        <vt:i4>1</vt:i4>
      </vt:variant>
    </vt:vector>
  </HeadingPairs>
  <TitlesOfParts>
    <vt:vector size="1" baseType="lpstr">
      <vt:lpstr>Home Forward MTW Plan</vt:lpstr>
    </vt:vector>
  </TitlesOfParts>
  <Company>Home Forward</Company>
  <LinksUpToDate>false</LinksUpToDate>
  <CharactersWithSpaces>255179</CharactersWithSpaces>
  <SharedDoc>false</SharedDoc>
  <HLinks>
    <vt:vector size="318" baseType="variant">
      <vt:variant>
        <vt:i4>7864414</vt:i4>
      </vt:variant>
      <vt:variant>
        <vt:i4>156</vt:i4>
      </vt:variant>
      <vt:variant>
        <vt:i4>0</vt:i4>
      </vt:variant>
      <vt:variant>
        <vt:i4>5</vt:i4>
      </vt:variant>
      <vt:variant>
        <vt:lpwstr>mailto:Ian0697@homeforward.org</vt:lpwstr>
      </vt:variant>
      <vt:variant>
        <vt:lpwstr/>
      </vt:variant>
      <vt:variant>
        <vt:i4>6422599</vt:i4>
      </vt:variant>
      <vt:variant>
        <vt:i4>153</vt:i4>
      </vt:variant>
      <vt:variant>
        <vt:i4>0</vt:i4>
      </vt:variant>
      <vt:variant>
        <vt:i4>5</vt:i4>
      </vt:variant>
      <vt:variant>
        <vt:lpwstr>mailto:KandyS@homeforward.org</vt:lpwstr>
      </vt:variant>
      <vt:variant>
        <vt:lpwstr/>
      </vt:variant>
      <vt:variant>
        <vt:i4>8192073</vt:i4>
      </vt:variant>
      <vt:variant>
        <vt:i4>150</vt:i4>
      </vt:variant>
      <vt:variant>
        <vt:i4>0</vt:i4>
      </vt:variant>
      <vt:variant>
        <vt:i4>5</vt:i4>
      </vt:variant>
      <vt:variant>
        <vt:lpwstr>mailto:LindaU@homeforward.org</vt:lpwstr>
      </vt:variant>
      <vt:variant>
        <vt:lpwstr/>
      </vt:variant>
      <vt:variant>
        <vt:i4>1966141</vt:i4>
      </vt:variant>
      <vt:variant>
        <vt:i4>147</vt:i4>
      </vt:variant>
      <vt:variant>
        <vt:i4>0</vt:i4>
      </vt:variant>
      <vt:variant>
        <vt:i4>5</vt:i4>
      </vt:variant>
      <vt:variant>
        <vt:lpwstr>mailto:Josephin@homeforward.org</vt:lpwstr>
      </vt:variant>
      <vt:variant>
        <vt:lpwstr/>
      </vt:variant>
      <vt:variant>
        <vt:i4>7929921</vt:i4>
      </vt:variant>
      <vt:variant>
        <vt:i4>144</vt:i4>
      </vt:variant>
      <vt:variant>
        <vt:i4>0</vt:i4>
      </vt:variant>
      <vt:variant>
        <vt:i4>5</vt:i4>
      </vt:variant>
      <vt:variant>
        <vt:lpwstr>mailto:Terren1059@homeforward.org</vt:lpwstr>
      </vt:variant>
      <vt:variant>
        <vt:lpwstr/>
      </vt:variant>
      <vt:variant>
        <vt:i4>1310782</vt:i4>
      </vt:variant>
      <vt:variant>
        <vt:i4>141</vt:i4>
      </vt:variant>
      <vt:variant>
        <vt:i4>0</vt:i4>
      </vt:variant>
      <vt:variant>
        <vt:i4>5</vt:i4>
      </vt:variant>
      <vt:variant>
        <vt:lpwstr>mailto:Jeff0965@homeforward.org</vt:lpwstr>
      </vt:variant>
      <vt:variant>
        <vt:lpwstr/>
      </vt:variant>
      <vt:variant>
        <vt:i4>7798863</vt:i4>
      </vt:variant>
      <vt:variant>
        <vt:i4>138</vt:i4>
      </vt:variant>
      <vt:variant>
        <vt:i4>0</vt:i4>
      </vt:variant>
      <vt:variant>
        <vt:i4>5</vt:i4>
      </vt:variant>
      <vt:variant>
        <vt:lpwstr>mailto:EliseA@homeforward.org</vt:lpwstr>
      </vt:variant>
      <vt:variant>
        <vt:lpwstr/>
      </vt:variant>
      <vt:variant>
        <vt:i4>8192073</vt:i4>
      </vt:variant>
      <vt:variant>
        <vt:i4>135</vt:i4>
      </vt:variant>
      <vt:variant>
        <vt:i4>0</vt:i4>
      </vt:variant>
      <vt:variant>
        <vt:i4>5</vt:i4>
      </vt:variant>
      <vt:variant>
        <vt:lpwstr>mailto:LindaU@homeforward.org</vt:lpwstr>
      </vt:variant>
      <vt:variant>
        <vt:lpwstr/>
      </vt:variant>
      <vt:variant>
        <vt:i4>6422599</vt:i4>
      </vt:variant>
      <vt:variant>
        <vt:i4>132</vt:i4>
      </vt:variant>
      <vt:variant>
        <vt:i4>0</vt:i4>
      </vt:variant>
      <vt:variant>
        <vt:i4>5</vt:i4>
      </vt:variant>
      <vt:variant>
        <vt:lpwstr>mailto:KandyS@homeforward.org</vt:lpwstr>
      </vt:variant>
      <vt:variant>
        <vt:lpwstr/>
      </vt:variant>
      <vt:variant>
        <vt:i4>6422599</vt:i4>
      </vt:variant>
      <vt:variant>
        <vt:i4>129</vt:i4>
      </vt:variant>
      <vt:variant>
        <vt:i4>0</vt:i4>
      </vt:variant>
      <vt:variant>
        <vt:i4>5</vt:i4>
      </vt:variant>
      <vt:variant>
        <vt:lpwstr>mailto:KandyS@homeforward.org</vt:lpwstr>
      </vt:variant>
      <vt:variant>
        <vt:lpwstr/>
      </vt:variant>
      <vt:variant>
        <vt:i4>2031658</vt:i4>
      </vt:variant>
      <vt:variant>
        <vt:i4>126</vt:i4>
      </vt:variant>
      <vt:variant>
        <vt:i4>0</vt:i4>
      </vt:variant>
      <vt:variant>
        <vt:i4>5</vt:i4>
      </vt:variant>
      <vt:variant>
        <vt:lpwstr>mailto:JuliG@homeforward.org</vt:lpwstr>
      </vt:variant>
      <vt:variant>
        <vt:lpwstr/>
      </vt:variant>
      <vt:variant>
        <vt:i4>1900589</vt:i4>
      </vt:variant>
      <vt:variant>
        <vt:i4>123</vt:i4>
      </vt:variant>
      <vt:variant>
        <vt:i4>0</vt:i4>
      </vt:variant>
      <vt:variant>
        <vt:i4>5</vt:i4>
      </vt:variant>
      <vt:variant>
        <vt:lpwstr>mailto:Brian0680@homeforward.org</vt:lpwstr>
      </vt:variant>
      <vt:variant>
        <vt:lpwstr/>
      </vt:variant>
      <vt:variant>
        <vt:i4>7864414</vt:i4>
      </vt:variant>
      <vt:variant>
        <vt:i4>120</vt:i4>
      </vt:variant>
      <vt:variant>
        <vt:i4>0</vt:i4>
      </vt:variant>
      <vt:variant>
        <vt:i4>5</vt:i4>
      </vt:variant>
      <vt:variant>
        <vt:lpwstr>mailto:Ian0697@homeforward.org</vt:lpwstr>
      </vt:variant>
      <vt:variant>
        <vt:lpwstr/>
      </vt:variant>
      <vt:variant>
        <vt:i4>7667795</vt:i4>
      </vt:variant>
      <vt:variant>
        <vt:i4>117</vt:i4>
      </vt:variant>
      <vt:variant>
        <vt:i4>0</vt:i4>
      </vt:variant>
      <vt:variant>
        <vt:i4>5</vt:i4>
      </vt:variant>
      <vt:variant>
        <vt:lpwstr>mailto:Biljana0683@homeforward.org</vt:lpwstr>
      </vt:variant>
      <vt:variant>
        <vt:lpwstr/>
      </vt:variant>
      <vt:variant>
        <vt:i4>7929921</vt:i4>
      </vt:variant>
      <vt:variant>
        <vt:i4>114</vt:i4>
      </vt:variant>
      <vt:variant>
        <vt:i4>0</vt:i4>
      </vt:variant>
      <vt:variant>
        <vt:i4>5</vt:i4>
      </vt:variant>
      <vt:variant>
        <vt:lpwstr>mailto:Terren1059@homeforward.org</vt:lpwstr>
      </vt:variant>
      <vt:variant>
        <vt:lpwstr/>
      </vt:variant>
      <vt:variant>
        <vt:i4>7798875</vt:i4>
      </vt:variant>
      <vt:variant>
        <vt:i4>111</vt:i4>
      </vt:variant>
      <vt:variant>
        <vt:i4>0</vt:i4>
      </vt:variant>
      <vt:variant>
        <vt:i4>5</vt:i4>
      </vt:variant>
      <vt:variant>
        <vt:lpwstr>mailto:Amanda5189@homeforward.org</vt:lpwstr>
      </vt:variant>
      <vt:variant>
        <vt:lpwstr/>
      </vt:variant>
      <vt:variant>
        <vt:i4>1769514</vt:i4>
      </vt:variant>
      <vt:variant>
        <vt:i4>108</vt:i4>
      </vt:variant>
      <vt:variant>
        <vt:i4>0</vt:i4>
      </vt:variant>
      <vt:variant>
        <vt:i4>5</vt:i4>
      </vt:variant>
      <vt:variant>
        <vt:lpwstr>mailto:Christina0976@homeforward.org</vt:lpwstr>
      </vt:variant>
      <vt:variant>
        <vt:lpwstr/>
      </vt:variant>
      <vt:variant>
        <vt:i4>1638435</vt:i4>
      </vt:variant>
      <vt:variant>
        <vt:i4>105</vt:i4>
      </vt:variant>
      <vt:variant>
        <vt:i4>0</vt:i4>
      </vt:variant>
      <vt:variant>
        <vt:i4>5</vt:i4>
      </vt:variant>
      <vt:variant>
        <vt:lpwstr>mailto:IanS@homeforward.org</vt:lpwstr>
      </vt:variant>
      <vt:variant>
        <vt:lpwstr/>
      </vt:variant>
      <vt:variant>
        <vt:i4>1376306</vt:i4>
      </vt:variant>
      <vt:variant>
        <vt:i4>102</vt:i4>
      </vt:variant>
      <vt:variant>
        <vt:i4>0</vt:i4>
      </vt:variant>
      <vt:variant>
        <vt:i4>5</vt:i4>
      </vt:variant>
      <vt:variant>
        <vt:lpwstr>mailto:DenaA@homeforward.org</vt:lpwstr>
      </vt:variant>
      <vt:variant>
        <vt:lpwstr/>
      </vt:variant>
      <vt:variant>
        <vt:i4>1769514</vt:i4>
      </vt:variant>
      <vt:variant>
        <vt:i4>99</vt:i4>
      </vt:variant>
      <vt:variant>
        <vt:i4>0</vt:i4>
      </vt:variant>
      <vt:variant>
        <vt:i4>5</vt:i4>
      </vt:variant>
      <vt:variant>
        <vt:lpwstr>mailto:Christina0976@homeforward.org</vt:lpwstr>
      </vt:variant>
      <vt:variant>
        <vt:lpwstr/>
      </vt:variant>
      <vt:variant>
        <vt:i4>1376306</vt:i4>
      </vt:variant>
      <vt:variant>
        <vt:i4>96</vt:i4>
      </vt:variant>
      <vt:variant>
        <vt:i4>0</vt:i4>
      </vt:variant>
      <vt:variant>
        <vt:i4>5</vt:i4>
      </vt:variant>
      <vt:variant>
        <vt:lpwstr>mailto:DenaA@homeforward.org</vt:lpwstr>
      </vt:variant>
      <vt:variant>
        <vt:lpwstr/>
      </vt:variant>
      <vt:variant>
        <vt:i4>1638435</vt:i4>
      </vt:variant>
      <vt:variant>
        <vt:i4>93</vt:i4>
      </vt:variant>
      <vt:variant>
        <vt:i4>0</vt:i4>
      </vt:variant>
      <vt:variant>
        <vt:i4>5</vt:i4>
      </vt:variant>
      <vt:variant>
        <vt:lpwstr>mailto:IanS@homeforward.org</vt:lpwstr>
      </vt:variant>
      <vt:variant>
        <vt:lpwstr/>
      </vt:variant>
      <vt:variant>
        <vt:i4>1900589</vt:i4>
      </vt:variant>
      <vt:variant>
        <vt:i4>90</vt:i4>
      </vt:variant>
      <vt:variant>
        <vt:i4>0</vt:i4>
      </vt:variant>
      <vt:variant>
        <vt:i4>5</vt:i4>
      </vt:variant>
      <vt:variant>
        <vt:lpwstr>mailto:Brian0680@homeforward.org</vt:lpwstr>
      </vt:variant>
      <vt:variant>
        <vt:lpwstr/>
      </vt:variant>
      <vt:variant>
        <vt:i4>1638435</vt:i4>
      </vt:variant>
      <vt:variant>
        <vt:i4>87</vt:i4>
      </vt:variant>
      <vt:variant>
        <vt:i4>0</vt:i4>
      </vt:variant>
      <vt:variant>
        <vt:i4>5</vt:i4>
      </vt:variant>
      <vt:variant>
        <vt:lpwstr>mailto:IanS@homeforward.org</vt:lpwstr>
      </vt:variant>
      <vt:variant>
        <vt:lpwstr/>
      </vt:variant>
      <vt:variant>
        <vt:i4>7929921</vt:i4>
      </vt:variant>
      <vt:variant>
        <vt:i4>84</vt:i4>
      </vt:variant>
      <vt:variant>
        <vt:i4>0</vt:i4>
      </vt:variant>
      <vt:variant>
        <vt:i4>5</vt:i4>
      </vt:variant>
      <vt:variant>
        <vt:lpwstr>mailto:Terren1059@homeforward.org</vt:lpwstr>
      </vt:variant>
      <vt:variant>
        <vt:lpwstr/>
      </vt:variant>
      <vt:variant>
        <vt:i4>7864414</vt:i4>
      </vt:variant>
      <vt:variant>
        <vt:i4>81</vt:i4>
      </vt:variant>
      <vt:variant>
        <vt:i4>0</vt:i4>
      </vt:variant>
      <vt:variant>
        <vt:i4>5</vt:i4>
      </vt:variant>
      <vt:variant>
        <vt:lpwstr>mailto:Ian0697@homeforward.org</vt:lpwstr>
      </vt:variant>
      <vt:variant>
        <vt:lpwstr/>
      </vt:variant>
      <vt:variant>
        <vt:i4>1900589</vt:i4>
      </vt:variant>
      <vt:variant>
        <vt:i4>78</vt:i4>
      </vt:variant>
      <vt:variant>
        <vt:i4>0</vt:i4>
      </vt:variant>
      <vt:variant>
        <vt:i4>5</vt:i4>
      </vt:variant>
      <vt:variant>
        <vt:lpwstr>mailto:Brian0680@homeforward.org</vt:lpwstr>
      </vt:variant>
      <vt:variant>
        <vt:lpwstr/>
      </vt:variant>
      <vt:variant>
        <vt:i4>1638435</vt:i4>
      </vt:variant>
      <vt:variant>
        <vt:i4>75</vt:i4>
      </vt:variant>
      <vt:variant>
        <vt:i4>0</vt:i4>
      </vt:variant>
      <vt:variant>
        <vt:i4>5</vt:i4>
      </vt:variant>
      <vt:variant>
        <vt:lpwstr>mailto:IanS@homeforward.org</vt:lpwstr>
      </vt:variant>
      <vt:variant>
        <vt:lpwstr/>
      </vt:variant>
      <vt:variant>
        <vt:i4>1900589</vt:i4>
      </vt:variant>
      <vt:variant>
        <vt:i4>72</vt:i4>
      </vt:variant>
      <vt:variant>
        <vt:i4>0</vt:i4>
      </vt:variant>
      <vt:variant>
        <vt:i4>5</vt:i4>
      </vt:variant>
      <vt:variant>
        <vt:lpwstr>mailto:Brian0680@homeforward.org</vt:lpwstr>
      </vt:variant>
      <vt:variant>
        <vt:lpwstr/>
      </vt:variant>
      <vt:variant>
        <vt:i4>7929921</vt:i4>
      </vt:variant>
      <vt:variant>
        <vt:i4>69</vt:i4>
      </vt:variant>
      <vt:variant>
        <vt:i4>0</vt:i4>
      </vt:variant>
      <vt:variant>
        <vt:i4>5</vt:i4>
      </vt:variant>
      <vt:variant>
        <vt:lpwstr>mailto:Terren1059@homeforward.org</vt:lpwstr>
      </vt:variant>
      <vt:variant>
        <vt:lpwstr/>
      </vt:variant>
      <vt:variant>
        <vt:i4>7929921</vt:i4>
      </vt:variant>
      <vt:variant>
        <vt:i4>66</vt:i4>
      </vt:variant>
      <vt:variant>
        <vt:i4>0</vt:i4>
      </vt:variant>
      <vt:variant>
        <vt:i4>5</vt:i4>
      </vt:variant>
      <vt:variant>
        <vt:lpwstr>mailto:Terren1059@homeforward.org</vt:lpwstr>
      </vt:variant>
      <vt:variant>
        <vt:lpwstr/>
      </vt:variant>
      <vt:variant>
        <vt:i4>1638435</vt:i4>
      </vt:variant>
      <vt:variant>
        <vt:i4>63</vt:i4>
      </vt:variant>
      <vt:variant>
        <vt:i4>0</vt:i4>
      </vt:variant>
      <vt:variant>
        <vt:i4>5</vt:i4>
      </vt:variant>
      <vt:variant>
        <vt:lpwstr>mailto:IanS@homeforward.org</vt:lpwstr>
      </vt:variant>
      <vt:variant>
        <vt:lpwstr/>
      </vt:variant>
      <vt:variant>
        <vt:i4>1900589</vt:i4>
      </vt:variant>
      <vt:variant>
        <vt:i4>60</vt:i4>
      </vt:variant>
      <vt:variant>
        <vt:i4>0</vt:i4>
      </vt:variant>
      <vt:variant>
        <vt:i4>5</vt:i4>
      </vt:variant>
      <vt:variant>
        <vt:lpwstr>mailto:Brian0680@homeforward.org</vt:lpwstr>
      </vt:variant>
      <vt:variant>
        <vt:lpwstr/>
      </vt:variant>
      <vt:variant>
        <vt:i4>1900589</vt:i4>
      </vt:variant>
      <vt:variant>
        <vt:i4>57</vt:i4>
      </vt:variant>
      <vt:variant>
        <vt:i4>0</vt:i4>
      </vt:variant>
      <vt:variant>
        <vt:i4>5</vt:i4>
      </vt:variant>
      <vt:variant>
        <vt:lpwstr>mailto:Brian0680@homeforward.org</vt:lpwstr>
      </vt:variant>
      <vt:variant>
        <vt:lpwstr/>
      </vt:variant>
      <vt:variant>
        <vt:i4>7667795</vt:i4>
      </vt:variant>
      <vt:variant>
        <vt:i4>54</vt:i4>
      </vt:variant>
      <vt:variant>
        <vt:i4>0</vt:i4>
      </vt:variant>
      <vt:variant>
        <vt:i4>5</vt:i4>
      </vt:variant>
      <vt:variant>
        <vt:lpwstr>mailto:Biljana0683@homeforward.org</vt:lpwstr>
      </vt:variant>
      <vt:variant>
        <vt:lpwstr/>
      </vt:variant>
      <vt:variant>
        <vt:i4>7929921</vt:i4>
      </vt:variant>
      <vt:variant>
        <vt:i4>51</vt:i4>
      </vt:variant>
      <vt:variant>
        <vt:i4>0</vt:i4>
      </vt:variant>
      <vt:variant>
        <vt:i4>5</vt:i4>
      </vt:variant>
      <vt:variant>
        <vt:lpwstr>mailto:Terren1059@homeforward.org</vt:lpwstr>
      </vt:variant>
      <vt:variant>
        <vt:lpwstr/>
      </vt:variant>
      <vt:variant>
        <vt:i4>1900589</vt:i4>
      </vt:variant>
      <vt:variant>
        <vt:i4>48</vt:i4>
      </vt:variant>
      <vt:variant>
        <vt:i4>0</vt:i4>
      </vt:variant>
      <vt:variant>
        <vt:i4>5</vt:i4>
      </vt:variant>
      <vt:variant>
        <vt:lpwstr>mailto:Brian0680@homeforward.org</vt:lpwstr>
      </vt:variant>
      <vt:variant>
        <vt:lpwstr/>
      </vt:variant>
      <vt:variant>
        <vt:i4>7798863</vt:i4>
      </vt:variant>
      <vt:variant>
        <vt:i4>45</vt:i4>
      </vt:variant>
      <vt:variant>
        <vt:i4>0</vt:i4>
      </vt:variant>
      <vt:variant>
        <vt:i4>5</vt:i4>
      </vt:variant>
      <vt:variant>
        <vt:lpwstr>mailto:EliseA@homeforward.org</vt:lpwstr>
      </vt:variant>
      <vt:variant>
        <vt:lpwstr/>
      </vt:variant>
      <vt:variant>
        <vt:i4>7929921</vt:i4>
      </vt:variant>
      <vt:variant>
        <vt:i4>42</vt:i4>
      </vt:variant>
      <vt:variant>
        <vt:i4>0</vt:i4>
      </vt:variant>
      <vt:variant>
        <vt:i4>5</vt:i4>
      </vt:variant>
      <vt:variant>
        <vt:lpwstr>mailto:Terren1059@homeforward.org</vt:lpwstr>
      </vt:variant>
      <vt:variant>
        <vt:lpwstr/>
      </vt:variant>
      <vt:variant>
        <vt:i4>393254</vt:i4>
      </vt:variant>
      <vt:variant>
        <vt:i4>39</vt:i4>
      </vt:variant>
      <vt:variant>
        <vt:i4>0</vt:i4>
      </vt:variant>
      <vt:variant>
        <vt:i4>5</vt:i4>
      </vt:variant>
      <vt:variant>
        <vt:lpwstr>mailto:Ekatrina@homeforward.org</vt:lpwstr>
      </vt:variant>
      <vt:variant>
        <vt:lpwstr/>
      </vt:variant>
      <vt:variant>
        <vt:i4>6291527</vt:i4>
      </vt:variant>
      <vt:variant>
        <vt:i4>36</vt:i4>
      </vt:variant>
      <vt:variant>
        <vt:i4>0</vt:i4>
      </vt:variant>
      <vt:variant>
        <vt:i4>5</vt:i4>
      </vt:variant>
      <vt:variant>
        <vt:lpwstr>mailto:JimmyR@homeforward.org</vt:lpwstr>
      </vt:variant>
      <vt:variant>
        <vt:lpwstr/>
      </vt:variant>
      <vt:variant>
        <vt:i4>7929921</vt:i4>
      </vt:variant>
      <vt:variant>
        <vt:i4>33</vt:i4>
      </vt:variant>
      <vt:variant>
        <vt:i4>0</vt:i4>
      </vt:variant>
      <vt:variant>
        <vt:i4>5</vt:i4>
      </vt:variant>
      <vt:variant>
        <vt:lpwstr>mailto:Terren1059@homeforward.org</vt:lpwstr>
      </vt:variant>
      <vt:variant>
        <vt:lpwstr/>
      </vt:variant>
      <vt:variant>
        <vt:i4>1638435</vt:i4>
      </vt:variant>
      <vt:variant>
        <vt:i4>30</vt:i4>
      </vt:variant>
      <vt:variant>
        <vt:i4>0</vt:i4>
      </vt:variant>
      <vt:variant>
        <vt:i4>5</vt:i4>
      </vt:variant>
      <vt:variant>
        <vt:lpwstr>mailto:IanS@homeforward.org</vt:lpwstr>
      </vt:variant>
      <vt:variant>
        <vt:lpwstr/>
      </vt:variant>
      <vt:variant>
        <vt:i4>1900589</vt:i4>
      </vt:variant>
      <vt:variant>
        <vt:i4>27</vt:i4>
      </vt:variant>
      <vt:variant>
        <vt:i4>0</vt:i4>
      </vt:variant>
      <vt:variant>
        <vt:i4>5</vt:i4>
      </vt:variant>
      <vt:variant>
        <vt:lpwstr>mailto:Brian0680@homeforward.org</vt:lpwstr>
      </vt:variant>
      <vt:variant>
        <vt:lpwstr/>
      </vt:variant>
      <vt:variant>
        <vt:i4>1900589</vt:i4>
      </vt:variant>
      <vt:variant>
        <vt:i4>24</vt:i4>
      </vt:variant>
      <vt:variant>
        <vt:i4>0</vt:i4>
      </vt:variant>
      <vt:variant>
        <vt:i4>5</vt:i4>
      </vt:variant>
      <vt:variant>
        <vt:lpwstr>mailto:Brian0680@homeforward.org</vt:lpwstr>
      </vt:variant>
      <vt:variant>
        <vt:lpwstr/>
      </vt:variant>
      <vt:variant>
        <vt:i4>7929921</vt:i4>
      </vt:variant>
      <vt:variant>
        <vt:i4>21</vt:i4>
      </vt:variant>
      <vt:variant>
        <vt:i4>0</vt:i4>
      </vt:variant>
      <vt:variant>
        <vt:i4>5</vt:i4>
      </vt:variant>
      <vt:variant>
        <vt:lpwstr>mailto:Terren1059@homeforward.org</vt:lpwstr>
      </vt:variant>
      <vt:variant>
        <vt:lpwstr/>
      </vt:variant>
      <vt:variant>
        <vt:i4>7929921</vt:i4>
      </vt:variant>
      <vt:variant>
        <vt:i4>18</vt:i4>
      </vt:variant>
      <vt:variant>
        <vt:i4>0</vt:i4>
      </vt:variant>
      <vt:variant>
        <vt:i4>5</vt:i4>
      </vt:variant>
      <vt:variant>
        <vt:lpwstr>mailto:Terren1059@homeforward.org</vt:lpwstr>
      </vt:variant>
      <vt:variant>
        <vt:lpwstr/>
      </vt:variant>
      <vt:variant>
        <vt:i4>7929921</vt:i4>
      </vt:variant>
      <vt:variant>
        <vt:i4>15</vt:i4>
      </vt:variant>
      <vt:variant>
        <vt:i4>0</vt:i4>
      </vt:variant>
      <vt:variant>
        <vt:i4>5</vt:i4>
      </vt:variant>
      <vt:variant>
        <vt:lpwstr>mailto:Terren1059@homeforward.org</vt:lpwstr>
      </vt:variant>
      <vt:variant>
        <vt:lpwstr/>
      </vt:variant>
      <vt:variant>
        <vt:i4>1638435</vt:i4>
      </vt:variant>
      <vt:variant>
        <vt:i4>12</vt:i4>
      </vt:variant>
      <vt:variant>
        <vt:i4>0</vt:i4>
      </vt:variant>
      <vt:variant>
        <vt:i4>5</vt:i4>
      </vt:variant>
      <vt:variant>
        <vt:lpwstr>mailto:IanS@homeforward.org</vt:lpwstr>
      </vt:variant>
      <vt:variant>
        <vt:lpwstr/>
      </vt:variant>
      <vt:variant>
        <vt:i4>7929921</vt:i4>
      </vt:variant>
      <vt:variant>
        <vt:i4>9</vt:i4>
      </vt:variant>
      <vt:variant>
        <vt:i4>0</vt:i4>
      </vt:variant>
      <vt:variant>
        <vt:i4>5</vt:i4>
      </vt:variant>
      <vt:variant>
        <vt:lpwstr>mailto:Terren1059@homeforward.org</vt:lpwstr>
      </vt:variant>
      <vt:variant>
        <vt:lpwstr/>
      </vt:variant>
      <vt:variant>
        <vt:i4>1769514</vt:i4>
      </vt:variant>
      <vt:variant>
        <vt:i4>6</vt:i4>
      </vt:variant>
      <vt:variant>
        <vt:i4>0</vt:i4>
      </vt:variant>
      <vt:variant>
        <vt:i4>5</vt:i4>
      </vt:variant>
      <vt:variant>
        <vt:lpwstr>mailto:Christina0976@homeforward.org</vt:lpwstr>
      </vt:variant>
      <vt:variant>
        <vt:lpwstr/>
      </vt:variant>
      <vt:variant>
        <vt:i4>1769514</vt:i4>
      </vt:variant>
      <vt:variant>
        <vt:i4>3</vt:i4>
      </vt:variant>
      <vt:variant>
        <vt:i4>0</vt:i4>
      </vt:variant>
      <vt:variant>
        <vt:i4>5</vt:i4>
      </vt:variant>
      <vt:variant>
        <vt:lpwstr>mailto:Christina0976@homeforward.org</vt:lpwstr>
      </vt:variant>
      <vt:variant>
        <vt:lpwstr/>
      </vt:variant>
      <vt:variant>
        <vt:i4>1769514</vt:i4>
      </vt:variant>
      <vt:variant>
        <vt:i4>0</vt:i4>
      </vt:variant>
      <vt:variant>
        <vt:i4>0</vt:i4>
      </vt:variant>
      <vt:variant>
        <vt:i4>5</vt:i4>
      </vt:variant>
      <vt:variant>
        <vt:lpwstr>mailto:Christina0976@homeforward.org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Forward MTW Plan</dc:title>
  <dc:subject/>
  <dc:creator>Home Forward</dc:creator>
  <cp:keywords/>
  <dc:description/>
  <cp:lastModifiedBy>Terren Wing</cp:lastModifiedBy>
  <cp:revision>8</cp:revision>
  <cp:lastPrinted>2021-08-18T23:39:00Z</cp:lastPrinted>
  <dcterms:created xsi:type="dcterms:W3CDTF">2024-07-24T20:19:00Z</dcterms:created>
  <dcterms:modified xsi:type="dcterms:W3CDTF">2024-07-25T21:18:00Z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0x010100A003690342C0E14F89CC2B5575E5BE3E</vt:lpwstr>
  </property>
  <property fmtid="{D5CDD505-2E9C-101B-9397-08002B2CF9AE}" pid="3" name="GrammarlyDocumentId">
    <vt:lpwstr>d7af036446a4ec8d4c873acdd719c43f20b11393d824cf7712760a86cbdfc126</vt:lpwstr>
  </property>
</Properties>
</file>